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4EE" w:rsidRPr="008F74EE" w:rsidRDefault="008F74EE" w:rsidP="008F74EE">
      <w:pPr>
        <w:rPr>
          <w:rFonts w:eastAsia="Times New Roman" w:cs="Times New Roman"/>
          <w:color w:val="FFFFFF"/>
        </w:rPr>
      </w:pPr>
      <w:r w:rsidRPr="008F74EE">
        <w:rPr>
          <w:rFonts w:eastAsia="Times New Roman" w:cs="Times New Roman"/>
          <w:color w:val="FFFFFF"/>
        </w:rPr>
        <w:fldChar w:fldCharType="begin"/>
      </w:r>
      <w:r w:rsidRPr="008F74EE">
        <w:rPr>
          <w:rFonts w:eastAsia="Times New Roman" w:cs="Times New Roman"/>
          <w:color w:val="FFFFFF"/>
        </w:rPr>
        <w:instrText xml:space="preserve"> HYPERLINK "http://www.gostedu.ru/about/" </w:instrText>
      </w:r>
      <w:r w:rsidRPr="008F74EE">
        <w:rPr>
          <w:rFonts w:eastAsia="Times New Roman" w:cs="Times New Roman"/>
          <w:color w:val="FFFFFF"/>
        </w:rPr>
        <w:fldChar w:fldCharType="separate"/>
      </w:r>
      <w:r w:rsidRPr="008F74EE">
        <w:rPr>
          <w:rFonts w:eastAsia="Times New Roman" w:cs="Times New Roman"/>
          <w:color w:val="FFFFFF"/>
        </w:rPr>
        <w:t>Нормативные документы размещены исключительно с целью ознакомления учащихся ВУЗов, техникумов и училищ.</w:t>
      </w:r>
      <w:r w:rsidRPr="008F74EE">
        <w:rPr>
          <w:rFonts w:eastAsia="Times New Roman" w:cs="Times New Roman"/>
          <w:color w:val="FFFFFF"/>
        </w:rPr>
        <w:fldChar w:fldCharType="end"/>
      </w:r>
      <w:r w:rsidRPr="008F74EE">
        <w:rPr>
          <w:rFonts w:eastAsia="Times New Roman" w:cs="Times New Roman"/>
          <w:color w:val="FFFFFF"/>
        </w:rPr>
        <w:t xml:space="preserve"> </w:t>
      </w:r>
    </w:p>
    <w:p w:rsidR="008F74EE" w:rsidRPr="008F74EE" w:rsidRDefault="008F74EE" w:rsidP="008F74EE">
      <w:pPr>
        <w:rPr>
          <w:rFonts w:eastAsia="Times New Roman" w:cs="Times New Roman"/>
        </w:rPr>
      </w:pPr>
      <w:hyperlink r:id="rId4" w:history="1">
        <w:r w:rsidRPr="008F74EE">
          <w:rPr>
            <w:rFonts w:eastAsia="Times New Roman" w:cs="Times New Roman"/>
            <w:b/>
            <w:bCs/>
            <w:color w:val="8F0303"/>
          </w:rPr>
          <w:t>Добавить в закладки</w:t>
        </w:r>
        <w:proofErr w:type="gramStart"/>
      </w:hyperlink>
      <w:r w:rsidRPr="008F74EE">
        <w:rPr>
          <w:rFonts w:eastAsia="Times New Roman" w:cs="Times New Roman"/>
        </w:rPr>
        <w:t xml:space="preserve">   </w:t>
      </w:r>
      <w:hyperlink r:id="rId5" w:history="1">
        <w:r w:rsidRPr="008F74EE">
          <w:rPr>
            <w:rFonts w:eastAsia="Times New Roman" w:cs="Times New Roman"/>
            <w:color w:val="4E5256"/>
          </w:rPr>
          <w:t>О</w:t>
        </w:r>
        <w:proofErr w:type="gramEnd"/>
        <w:r w:rsidRPr="008F74EE">
          <w:rPr>
            <w:rFonts w:eastAsia="Times New Roman" w:cs="Times New Roman"/>
            <w:color w:val="4E5256"/>
          </w:rPr>
          <w:t xml:space="preserve"> проекте</w:t>
        </w:r>
      </w:hyperlink>
      <w:r w:rsidRPr="008F74EE">
        <w:rPr>
          <w:rFonts w:eastAsia="Times New Roman" w:cs="Times New Roman"/>
        </w:rPr>
        <w:t>  </w:t>
      </w:r>
      <w:hyperlink r:id="rId6" w:history="1">
        <w:r w:rsidRPr="008F74EE">
          <w:rPr>
            <w:rFonts w:eastAsia="Times New Roman" w:cs="Times New Roman"/>
            <w:color w:val="4E5256"/>
          </w:rPr>
          <w:t>Контакты</w:t>
        </w:r>
      </w:hyperlink>
      <w:r w:rsidRPr="008F74EE">
        <w:rPr>
          <w:rFonts w:eastAsia="Times New Roman" w:cs="Times New Roman"/>
        </w:rPr>
        <w:t xml:space="preserve"> </w:t>
      </w:r>
    </w:p>
    <w:p w:rsidR="008F74EE" w:rsidRPr="008F74EE" w:rsidRDefault="008F74EE" w:rsidP="008F74EE">
      <w:pPr>
        <w:rPr>
          <w:ins w:id="0" w:author="Unknown"/>
          <w:rFonts w:eastAsia="Times New Roman" w:cs="Times New Roman"/>
        </w:rPr>
      </w:pPr>
      <w:ins w:id="1" w:author="Unknown">
        <w:r w:rsidRPr="008F74EE">
          <w:rPr>
            <w:rFonts w:eastAsia="Times New Roman" w:cs="Times New Roman"/>
            <w:b/>
            <w:bCs/>
          </w:rPr>
          <w:t>Объявления:</w:t>
        </w:r>
      </w:ins>
      <w:r w:rsidRPr="008F74EE">
        <w:rPr>
          <w:rFonts w:eastAsia="Times New Roman" w:cs="Times New Roman"/>
        </w:rPr>
        <w:br/>
      </w:r>
      <w:r>
        <w:rPr>
          <w:rFonts w:eastAsia="Times New Roman" w:cs="Times New Roman"/>
          <w:noProof/>
        </w:rPr>
        <w:drawing>
          <wp:inline distT="0" distB="0" distL="0" distR="0">
            <wp:extent cx="114300" cy="857250"/>
            <wp:effectExtent l="19050" t="0" r="0" b="0"/>
            <wp:docPr id="1" name="Рисунок 1" descr="http://base1.gostedu.ru/inc/images/folder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ase1.gostedu.ru/inc/images/folders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74EE">
        <w:rPr>
          <w:rFonts w:eastAsia="Times New Roman" w:cs="Times New Roman"/>
        </w:rPr>
        <w:pict/>
      </w:r>
      <w:r w:rsidRPr="008F74EE">
        <w:rPr>
          <w:rFonts w:eastAsia="Times New Roman" w:cs="Times New Roman"/>
        </w:rPr>
        <w:pict/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" w:author="Unknown"/>
          <w:rFonts w:eastAsia="Times New Roman" w:cs="Times New Roman"/>
        </w:rPr>
      </w:pPr>
      <w:ins w:id="3" w:author="Unknown">
        <w:r w:rsidRPr="008F74EE">
          <w:rPr>
            <w:rFonts w:eastAsia="Times New Roman" w:cs="Times New Roman"/>
            <w:b/>
            <w:bCs/>
          </w:rPr>
          <w:t>МИНИСТЕРСТВО НАРОДНОГО ОБРАЗОВАНИЯ БССР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" w:author="Unknown"/>
          <w:rFonts w:eastAsia="Times New Roman" w:cs="Times New Roman"/>
        </w:rPr>
      </w:pPr>
      <w:ins w:id="5" w:author="Unknown">
        <w:r w:rsidRPr="008F74EE">
          <w:rPr>
            <w:rFonts w:eastAsia="Times New Roman" w:cs="Times New Roman"/>
            <w:b/>
            <w:bCs/>
          </w:rPr>
          <w:t>Республиканский учебно-методический кабинет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6" w:author="Unknown"/>
          <w:rFonts w:eastAsia="Times New Roman" w:cs="Times New Roman"/>
        </w:rPr>
      </w:pPr>
      <w:ins w:id="7" w:author="Unknown">
        <w:r w:rsidRPr="008F74EE">
          <w:rPr>
            <w:rFonts w:eastAsia="Times New Roman" w:cs="Times New Roman"/>
          </w:rPr>
          <w:t>ОДОБРЕНО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8" w:author="Unknown"/>
          <w:rFonts w:eastAsia="Times New Roman" w:cs="Times New Roman"/>
        </w:rPr>
      </w:pPr>
      <w:ins w:id="9" w:author="Unknown">
        <w:r w:rsidRPr="008F74EE">
          <w:rPr>
            <w:rFonts w:eastAsia="Times New Roman" w:cs="Times New Roman"/>
          </w:rPr>
          <w:t xml:space="preserve">Республиканским </w:t>
        </w:r>
        <w:proofErr w:type="spellStart"/>
        <w:r w:rsidRPr="008F74EE">
          <w:rPr>
            <w:rFonts w:eastAsia="Times New Roman" w:cs="Times New Roman"/>
          </w:rPr>
          <w:t>учебно</w:t>
        </w:r>
        <w:proofErr w:type="spellEnd"/>
        <w:r w:rsidRPr="008F74EE">
          <w:rPr>
            <w:rFonts w:eastAsia="Times New Roman" w:cs="Times New Roman"/>
          </w:rPr>
          <w:t>-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10" w:author="Unknown"/>
          <w:rFonts w:eastAsia="Times New Roman" w:cs="Times New Roman"/>
        </w:rPr>
      </w:pPr>
      <w:ins w:id="11" w:author="Unknown">
        <w:r w:rsidRPr="008F74EE">
          <w:rPr>
            <w:rFonts w:eastAsia="Times New Roman" w:cs="Times New Roman"/>
          </w:rPr>
          <w:t>методическим кабинетом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12" w:author="Unknown"/>
          <w:rFonts w:eastAsia="Times New Roman" w:cs="Times New Roman"/>
        </w:rPr>
      </w:pPr>
      <w:ins w:id="13" w:author="Unknown">
        <w:r w:rsidRPr="008F74EE">
          <w:rPr>
            <w:rFonts w:eastAsia="Times New Roman" w:cs="Times New Roman"/>
          </w:rPr>
          <w:t>«20» июня 1989 г.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4" w:author="Unknown"/>
          <w:rFonts w:eastAsia="Times New Roman" w:cs="Times New Roman"/>
        </w:rPr>
      </w:pPr>
      <w:ins w:id="15" w:author="Unknown">
        <w:r w:rsidRPr="008F74EE">
          <w:rPr>
            <w:rFonts w:eastAsia="Times New Roman" w:cs="Times New Roman"/>
            <w:b/>
            <w:bCs/>
          </w:rPr>
          <w:t xml:space="preserve">ПРОЕКТИРОВАНИЕ ТЕХНОЛОГИЧЕСКОЙ КАРТЫ </w:t>
        </w:r>
        <w:r w:rsidRPr="008F74EE">
          <w:rPr>
            <w:rFonts w:eastAsia="Times New Roman" w:cs="Times New Roman"/>
            <w:b/>
            <w:bCs/>
          </w:rPr>
          <w:br/>
          <w:t xml:space="preserve">НА МОНТАЖ ЖЕЛЕЗОБЕТОННОГО КАРКАСА </w:t>
        </w:r>
        <w:r w:rsidRPr="008F74EE">
          <w:rPr>
            <w:rFonts w:eastAsia="Times New Roman" w:cs="Times New Roman"/>
            <w:b/>
            <w:bCs/>
          </w:rPr>
          <w:br/>
          <w:t>ОДНОЭТАЖНОГО ПРОМЫШЛЕННОГО ЗДАНИЯ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6" w:author="Unknown"/>
          <w:rFonts w:eastAsia="Times New Roman" w:cs="Times New Roman"/>
        </w:rPr>
      </w:pPr>
      <w:ins w:id="17" w:author="Unknown">
        <w:r w:rsidRPr="008F74EE">
          <w:rPr>
            <w:rFonts w:eastAsia="Times New Roman" w:cs="Times New Roman"/>
            <w:b/>
            <w:bCs/>
          </w:rPr>
          <w:t xml:space="preserve">Методические рекомендации </w:t>
        </w:r>
        <w:r w:rsidRPr="008F74EE">
          <w:rPr>
            <w:rFonts w:eastAsia="Times New Roman" w:cs="Times New Roman"/>
            <w:b/>
            <w:bCs/>
          </w:rPr>
          <w:br/>
          <w:t xml:space="preserve">для средних специальных учебных заведений </w:t>
        </w:r>
        <w:r w:rsidRPr="008F74EE">
          <w:rPr>
            <w:rFonts w:eastAsia="Times New Roman" w:cs="Times New Roman"/>
            <w:b/>
            <w:bCs/>
          </w:rPr>
          <w:br/>
          <w:t>по специальности 1202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8" w:author="Unknown"/>
          <w:rFonts w:eastAsia="Times New Roman" w:cs="Times New Roman"/>
        </w:rPr>
      </w:pPr>
      <w:ins w:id="19" w:author="Unknown">
        <w:r w:rsidRPr="008F74EE">
          <w:rPr>
            <w:rFonts w:eastAsia="Times New Roman" w:cs="Times New Roman"/>
            <w:b/>
            <w:bCs/>
          </w:rPr>
          <w:t>«ПРОМЫШЛЕННОЕ И ГРАЖДАНСКОЕ СТРОИТЕЛЬСТВО»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0" w:author="Unknown"/>
          <w:rFonts w:eastAsia="Times New Roman" w:cs="Times New Roman"/>
        </w:rPr>
      </w:pPr>
      <w:ins w:id="21" w:author="Unknown">
        <w:r w:rsidRPr="008F74EE">
          <w:rPr>
            <w:rFonts w:eastAsia="Times New Roman" w:cs="Times New Roman"/>
            <w:b/>
            <w:bCs/>
          </w:rPr>
          <w:t>(Ч. 1)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2" w:author="Unknown"/>
          <w:rFonts w:eastAsia="Times New Roman" w:cs="Times New Roman"/>
        </w:rPr>
      </w:pPr>
      <w:ins w:id="23" w:author="Unknown">
        <w:r w:rsidRPr="008F74EE">
          <w:rPr>
            <w:rFonts w:eastAsia="Times New Roman" w:cs="Times New Roman"/>
            <w:b/>
            <w:bCs/>
          </w:rPr>
          <w:lastRenderedPageBreak/>
          <w:t>Минск - 1989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4" w:author="Unknown"/>
          <w:rFonts w:eastAsia="Times New Roman" w:cs="Times New Roman"/>
        </w:rPr>
      </w:pPr>
      <w:ins w:id="25" w:author="Unknown">
        <w:r w:rsidRPr="008F74EE">
          <w:rPr>
            <w:rFonts w:eastAsia="Times New Roman" w:cs="Times New Roman"/>
          </w:rPr>
          <w:t>Составили В.Д. Соломахин, к.т.н. доц. Белорусского политехнического института.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6" w:author="Unknown"/>
          <w:rFonts w:eastAsia="Times New Roman" w:cs="Times New Roman"/>
        </w:rPr>
      </w:pPr>
      <w:ins w:id="27" w:author="Unknown">
        <w:r w:rsidRPr="008F74EE">
          <w:rPr>
            <w:rFonts w:eastAsia="Times New Roman" w:cs="Times New Roman"/>
          </w:rPr>
          <w:t>Н.Г. Геллер, ст. преподаватель Минского архитектурно-строительного техникума.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8" w:author="Unknown"/>
          <w:rFonts w:eastAsia="Times New Roman" w:cs="Times New Roman"/>
        </w:rPr>
      </w:pPr>
      <w:ins w:id="29" w:author="Unknown">
        <w:r w:rsidRPr="008F74EE">
          <w:rPr>
            <w:rFonts w:eastAsia="Times New Roman" w:cs="Times New Roman"/>
          </w:rPr>
          <w:t>Рецензенты В.В. Гапонов, ст. преподаватель кафедры технологии строительного производства Белорусского политехнического института.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0" w:author="Unknown"/>
          <w:rFonts w:eastAsia="Times New Roman" w:cs="Times New Roman"/>
        </w:rPr>
      </w:pPr>
      <w:ins w:id="31" w:author="Unknown">
        <w:r w:rsidRPr="008F74EE">
          <w:rPr>
            <w:rFonts w:eastAsia="Times New Roman" w:cs="Times New Roman"/>
          </w:rPr>
          <w:t>П.П. Зуевский, преподаватель Минского индустриально-педагогического техникума.</w:t>
        </w:r>
      </w:ins>
    </w:p>
    <w:p w:rsidR="008F74EE" w:rsidRPr="008F74EE" w:rsidRDefault="008F74EE" w:rsidP="008F74EE">
      <w:pPr>
        <w:outlineLvl w:val="0"/>
        <w:rPr>
          <w:ins w:id="32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33" w:name="i15812"/>
      <w:ins w:id="34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Введение</w:t>
        </w:r>
        <w:bookmarkEnd w:id="33"/>
      </w:ins>
    </w:p>
    <w:p w:rsidR="008F74EE" w:rsidRPr="008F74EE" w:rsidRDefault="008F74EE" w:rsidP="008F74EE">
      <w:pPr>
        <w:spacing w:before="100" w:beforeAutospacing="1" w:after="100" w:afterAutospacing="1"/>
        <w:rPr>
          <w:ins w:id="35" w:author="Unknown"/>
          <w:rFonts w:eastAsia="Times New Roman" w:cs="Times New Roman"/>
        </w:rPr>
      </w:pPr>
      <w:ins w:id="36" w:author="Unknown">
        <w:r w:rsidRPr="008F74EE">
          <w:rPr>
            <w:rFonts w:eastAsia="Times New Roman" w:cs="Times New Roman"/>
          </w:rPr>
          <w:t>Данные Методические рекомендации предназначены для преподавателей и учащихся средних специальных учебных заведений специальностей 1202 «Промышленное и гражданское строительство», 1225 «Сельскохозяйственное и гражданское строительство», а также могут быть использованы преподавателями и учащимися других специальностей строительного профиля.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7" w:author="Unknown"/>
          <w:rFonts w:eastAsia="Times New Roman" w:cs="Times New Roman"/>
        </w:rPr>
      </w:pPr>
      <w:ins w:id="38" w:author="Unknown">
        <w:r w:rsidRPr="008F74EE">
          <w:rPr>
            <w:rFonts w:eastAsia="Times New Roman" w:cs="Times New Roman"/>
          </w:rPr>
          <w:t>Работа состоит из двух частей.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9" w:author="Unknown"/>
          <w:rFonts w:eastAsia="Times New Roman" w:cs="Times New Roman"/>
        </w:rPr>
      </w:pPr>
      <w:ins w:id="40" w:author="Unknown">
        <w:r w:rsidRPr="008F74EE">
          <w:rPr>
            <w:rFonts w:eastAsia="Times New Roman" w:cs="Times New Roman"/>
          </w:rPr>
          <w:t>В первой части содержатся рекомендации для учащихся по проведению практических занятий по теме «Монтаж строительных конструкций» предмета «Технология и организация строительного производства», приводится алгоритм выполнения практической работы, даются вопросы для самоконтроля.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1" w:author="Unknown"/>
          <w:rFonts w:eastAsia="Times New Roman" w:cs="Times New Roman"/>
        </w:rPr>
      </w:pPr>
      <w:ins w:id="42" w:author="Unknown">
        <w:r w:rsidRPr="008F74EE">
          <w:rPr>
            <w:rFonts w:eastAsia="Times New Roman" w:cs="Times New Roman"/>
          </w:rPr>
          <w:t>Во второй части будут рассмотрены вопросы деятельности преподавателя по организации и методическому обеспечению практических занятий.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3" w:author="Unknown"/>
          <w:rFonts w:eastAsia="Times New Roman" w:cs="Times New Roman"/>
        </w:rPr>
      </w:pPr>
      <w:ins w:id="44" w:author="Unknown">
        <w:r w:rsidRPr="008F74EE">
          <w:rPr>
            <w:rFonts w:eastAsia="Times New Roman" w:cs="Times New Roman"/>
          </w:rPr>
          <w:t>Обе части выполнены в соответствии с основными положениями теории поэтапного формирования умственных действий применительно к проблеме управления познавательной деятельностью учащихся.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5" w:author="Unknown"/>
          <w:rFonts w:eastAsia="Times New Roman" w:cs="Times New Roman"/>
        </w:rPr>
      </w:pPr>
      <w:bookmarkStart w:id="46" w:name="i22046"/>
      <w:r>
        <w:rPr>
          <w:rFonts w:eastAsia="Times New Roman" w:cs="Times New Roman"/>
          <w:noProof/>
          <w:color w:val="2A62BC"/>
        </w:rPr>
        <w:lastRenderedPageBreak/>
        <w:drawing>
          <wp:inline distT="0" distB="0" distL="0" distR="0">
            <wp:extent cx="4200525" cy="5381625"/>
            <wp:effectExtent l="19050" t="0" r="9525" b="0"/>
            <wp:docPr id="4" name="Рисунок 4" descr="http://base1.gostedu.ru/45/45042/x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ase1.gostedu.ru/45/45042/x002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46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7" w:author="Unknown"/>
          <w:rFonts w:eastAsia="Times New Roman" w:cs="Times New Roman"/>
        </w:rPr>
      </w:pPr>
      <w:ins w:id="48" w:author="Unknown">
        <w:r w:rsidRPr="008F74EE">
          <w:rPr>
            <w:rFonts w:eastAsia="Times New Roman" w:cs="Times New Roman"/>
          </w:rPr>
          <w:t>Рис. 1. Последовательность выполнения практической работы «Проектирование технологической карты на монтаж железобетонного каркаса одноэтажного промышленного здания»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9" w:author="Unknown"/>
          <w:rFonts w:eastAsia="Times New Roman" w:cs="Times New Roman"/>
        </w:rPr>
      </w:pPr>
      <w:proofErr w:type="gramStart"/>
      <w:ins w:id="50" w:author="Unknown">
        <w:r w:rsidRPr="008F74EE">
          <w:rPr>
            <w:rFonts w:eastAsia="Times New Roman" w:cs="Times New Roman"/>
          </w:rPr>
          <w:lastRenderedPageBreak/>
          <w:t>Слово «технология» произошло от двух греческих слов «</w:t>
        </w:r>
        <w:proofErr w:type="spellStart"/>
        <w:r w:rsidRPr="008F74EE">
          <w:rPr>
            <w:rFonts w:eastAsia="Times New Roman" w:cs="Times New Roman"/>
          </w:rPr>
          <w:t>техно</w:t>
        </w:r>
        <w:proofErr w:type="spellEnd"/>
        <w:r w:rsidRPr="008F74EE">
          <w:rPr>
            <w:rFonts w:eastAsia="Times New Roman" w:cs="Times New Roman"/>
          </w:rPr>
          <w:t>» - искусство, мастерство, и «логос» - учение.</w:t>
        </w:r>
        <w:proofErr w:type="gramEnd"/>
        <w:r w:rsidRPr="008F74EE">
          <w:rPr>
            <w:rFonts w:eastAsia="Times New Roman" w:cs="Times New Roman"/>
          </w:rPr>
          <w:t xml:space="preserve"> Строить технологично - значит строить качественно.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1" w:author="Unknown"/>
          <w:rFonts w:eastAsia="Times New Roman" w:cs="Times New Roman"/>
        </w:rPr>
      </w:pPr>
      <w:ins w:id="52" w:author="Unknown">
        <w:r w:rsidRPr="008F74EE">
          <w:rPr>
            <w:rFonts w:eastAsia="Times New Roman" w:cs="Times New Roman"/>
          </w:rPr>
          <w:t>Главная цель работы - научить учащихся технологически грамотно мыслить, разрабатывать такую проектно-технологическую документацию, которой можно пользоваться в строительном производстве.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3" w:author="Unknown"/>
          <w:rFonts w:eastAsia="Times New Roman" w:cs="Times New Roman"/>
        </w:rPr>
      </w:pPr>
      <w:ins w:id="54" w:author="Unknown">
        <w:r w:rsidRPr="008F74EE">
          <w:rPr>
            <w:rFonts w:eastAsia="Times New Roman" w:cs="Times New Roman"/>
          </w:rPr>
          <w:t>Для успешного выполнения работы надо хорошо знать учебный материал темы «Монтаж строительных конструкций», структуру и содержание технологических карт. Практическая работа выполняется бригадами учащихся по вариантам.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5" w:author="Unknown"/>
          <w:rFonts w:eastAsia="Times New Roman" w:cs="Times New Roman"/>
        </w:rPr>
      </w:pPr>
      <w:ins w:id="56" w:author="Unknown">
        <w:r w:rsidRPr="008F74EE">
          <w:rPr>
            <w:rFonts w:eastAsia="Times New Roman" w:cs="Times New Roman"/>
          </w:rPr>
          <w:t xml:space="preserve">Ознакомьтесь по 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"i22046" \o "Рисунок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с составом и последовательностью выполнения работы. Решив поставленные задачи, вы научитесь разрабатывать технологическую карту.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7" w:author="Unknown"/>
          <w:rFonts w:eastAsia="Times New Roman" w:cs="Times New Roman"/>
        </w:rPr>
      </w:pPr>
      <w:ins w:id="58" w:author="Unknown">
        <w:r w:rsidRPr="008F74EE">
          <w:rPr>
            <w:rFonts w:eastAsia="Times New Roman" w:cs="Times New Roman"/>
          </w:rPr>
          <w:t>В каждом разделе данных Методических указаний есть вопросы для самоконтроля. Прочтите их. Если почувствуете, что вам все понятно, приступайте к выполнению соответствующего раздела работы. Решения выбираются всеми членами бригады и согласовываются с преподавателем.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9" w:author="Unknown"/>
          <w:rFonts w:eastAsia="Times New Roman" w:cs="Times New Roman"/>
        </w:rPr>
      </w:pPr>
      <w:ins w:id="60" w:author="Unknown">
        <w:r w:rsidRPr="008F74EE">
          <w:rPr>
            <w:rFonts w:eastAsia="Times New Roman" w:cs="Times New Roman"/>
          </w:rPr>
          <w:t>Знания и умения, приобретенные при выполнении этой работы, окажут вам помощь в будущей профессиональной деятельности, а также при курсовом и дипломном проектировании.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1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495425" cy="657225"/>
            <wp:effectExtent l="19050" t="0" r="9525" b="0"/>
            <wp:docPr id="5" name="Рисунок 5" descr="http://base1.gostedu.ru/45/45042/x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ase1.gostedu.ru/45/45042/x004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62" w:author="Unknown"/>
          <w:rFonts w:eastAsia="Times New Roman" w:cs="Times New Roman"/>
        </w:rPr>
      </w:pPr>
      <w:ins w:id="63" w:author="Unknown">
        <w:r w:rsidRPr="008F74EE">
          <w:rPr>
            <w:rFonts w:eastAsia="Times New Roman" w:cs="Times New Roman"/>
          </w:rPr>
          <w:t>Внимание! Это - начало работы. Главное - не спешить. Внимательно изучите исходные данные.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4" w:author="Unknown"/>
          <w:rFonts w:eastAsia="Times New Roman" w:cs="Times New Roman"/>
        </w:rPr>
      </w:pPr>
      <w:ins w:id="65" w:author="Unknown">
        <w:r w:rsidRPr="008F74EE">
          <w:rPr>
            <w:rFonts w:eastAsia="Times New Roman" w:cs="Times New Roman"/>
          </w:rPr>
          <w:t>Анализ исходных данных позволит вам составить конструктивно-планировочную характеристику здания: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6" w:author="Unknown"/>
          <w:rFonts w:eastAsia="Times New Roman" w:cs="Times New Roman"/>
        </w:rPr>
      </w:pPr>
      <w:ins w:id="67" w:author="Unknown">
        <w:r w:rsidRPr="008F74EE">
          <w:rPr>
            <w:rFonts w:eastAsia="Times New Roman" w:cs="Times New Roman"/>
          </w:rPr>
          <w:t>- размеры здания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8" w:author="Unknown"/>
          <w:rFonts w:eastAsia="Times New Roman" w:cs="Times New Roman"/>
        </w:rPr>
      </w:pPr>
      <w:ins w:id="69" w:author="Unknown">
        <w:r w:rsidRPr="008F74EE">
          <w:rPr>
            <w:rFonts w:eastAsia="Times New Roman" w:cs="Times New Roman"/>
          </w:rPr>
          <w:t>- количество пролетов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0" w:author="Unknown"/>
          <w:rFonts w:eastAsia="Times New Roman" w:cs="Times New Roman"/>
        </w:rPr>
      </w:pPr>
      <w:ins w:id="71" w:author="Unknown">
        <w:r w:rsidRPr="008F74EE">
          <w:rPr>
            <w:rFonts w:eastAsia="Times New Roman" w:cs="Times New Roman"/>
          </w:rPr>
          <w:t>- ширина пролета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2" w:author="Unknown"/>
          <w:rFonts w:eastAsia="Times New Roman" w:cs="Times New Roman"/>
        </w:rPr>
      </w:pPr>
      <w:ins w:id="73" w:author="Unknown">
        <w:r w:rsidRPr="008F74EE">
          <w:rPr>
            <w:rFonts w:eastAsia="Times New Roman" w:cs="Times New Roman"/>
          </w:rPr>
          <w:lastRenderedPageBreak/>
          <w:t>- отметка верха колонн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4" w:author="Unknown"/>
          <w:rFonts w:eastAsia="Times New Roman" w:cs="Times New Roman"/>
        </w:rPr>
      </w:pPr>
      <w:ins w:id="75" w:author="Unknown">
        <w:r w:rsidRPr="008F74EE">
          <w:rPr>
            <w:rFonts w:eastAsia="Times New Roman" w:cs="Times New Roman"/>
          </w:rPr>
          <w:t>- отметка верха балок (ферм)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6" w:author="Unknown"/>
          <w:rFonts w:eastAsia="Times New Roman" w:cs="Times New Roman"/>
        </w:rPr>
      </w:pPr>
      <w:ins w:id="77" w:author="Unknown">
        <w:r w:rsidRPr="008F74EE">
          <w:rPr>
            <w:rFonts w:eastAsia="Times New Roman" w:cs="Times New Roman"/>
          </w:rPr>
          <w:t>- габаритные размеры конструкций: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8" w:author="Unknown"/>
          <w:rFonts w:eastAsia="Times New Roman" w:cs="Times New Roman"/>
        </w:rPr>
      </w:pPr>
      <w:ins w:id="79" w:author="Unknown">
        <w:r w:rsidRPr="008F74EE">
          <w:rPr>
            <w:rFonts w:eastAsia="Times New Roman" w:cs="Times New Roman"/>
          </w:rPr>
          <w:t>колонны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80" w:author="Unknown"/>
          <w:rFonts w:eastAsia="Times New Roman" w:cs="Times New Roman"/>
        </w:rPr>
      </w:pPr>
      <w:ins w:id="81" w:author="Unknown">
        <w:r w:rsidRPr="008F74EE">
          <w:rPr>
            <w:rFonts w:eastAsia="Times New Roman" w:cs="Times New Roman"/>
          </w:rPr>
          <w:t>балки (фермы)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82" w:author="Unknown"/>
          <w:rFonts w:eastAsia="Times New Roman" w:cs="Times New Roman"/>
        </w:rPr>
      </w:pPr>
      <w:ins w:id="83" w:author="Unknown">
        <w:r w:rsidRPr="008F74EE">
          <w:rPr>
            <w:rFonts w:eastAsia="Times New Roman" w:cs="Times New Roman"/>
          </w:rPr>
          <w:t>плиты покрытия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84" w:author="Unknown"/>
          <w:rFonts w:eastAsia="Times New Roman" w:cs="Times New Roman"/>
        </w:rPr>
      </w:pPr>
      <w:ins w:id="85" w:author="Unknown">
        <w:r w:rsidRPr="008F74EE">
          <w:rPr>
            <w:rFonts w:eastAsia="Times New Roman" w:cs="Times New Roman"/>
          </w:rPr>
          <w:t>- масса наиболее тяжелого элемента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86" w:author="Unknown"/>
          <w:rFonts w:eastAsia="Times New Roman" w:cs="Times New Roman"/>
        </w:rPr>
      </w:pPr>
      <w:ins w:id="87" w:author="Unknown">
        <w:r w:rsidRPr="008F74EE">
          <w:rPr>
            <w:rFonts w:eastAsia="Times New Roman" w:cs="Times New Roman"/>
          </w:rPr>
          <w:t>- степень стесненности монтажной площадки ...;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88" w:author="Unknown"/>
          <w:rFonts w:eastAsia="Times New Roman" w:cs="Times New Roman"/>
        </w:rPr>
      </w:pPr>
      <w:ins w:id="89" w:author="Unknown">
        <w:r w:rsidRPr="008F74EE">
          <w:rPr>
            <w:rFonts w:eastAsia="Times New Roman" w:cs="Times New Roman"/>
          </w:rPr>
          <w:t>- наличие особых условий</w:t>
        </w:r>
        <w:proofErr w:type="gramStart"/>
        <w:r w:rsidRPr="008F74EE">
          <w:rPr>
            <w:rFonts w:eastAsia="Times New Roman" w:cs="Times New Roman"/>
          </w:rPr>
          <w:t xml:space="preserve"> .</w:t>
        </w:r>
        <w:proofErr w:type="gramEnd"/>
        <w:r w:rsidRPr="008F74EE">
          <w:rPr>
            <w:rFonts w:eastAsia="Times New Roman" w:cs="Times New Roman"/>
          </w:rPr>
          <w:t>.. 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90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352425" cy="552450"/>
            <wp:effectExtent l="19050" t="0" r="9525" b="0"/>
            <wp:docPr id="6" name="Рисунок 6" descr="http://base1.gostedu.ru/45/45042/x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ase1.gostedu.ru/45/45042/x006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91" w:author="Unknown"/>
          <w:rFonts w:eastAsia="Times New Roman" w:cs="Times New Roman"/>
        </w:rPr>
      </w:pPr>
      <w:ins w:id="92" w:author="Unknown">
        <w:r w:rsidRPr="008F74EE">
          <w:rPr>
            <w:rFonts w:eastAsia="Times New Roman" w:cs="Times New Roman"/>
          </w:rPr>
          <w:t>1. С какой целью определяются отметки верха колонн и балок (ферм)?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93" w:author="Unknown"/>
          <w:rFonts w:eastAsia="Times New Roman" w:cs="Times New Roman"/>
        </w:rPr>
      </w:pPr>
      <w:ins w:id="94" w:author="Unknown">
        <w:r w:rsidRPr="008F74EE">
          <w:rPr>
            <w:rFonts w:eastAsia="Times New Roman" w:cs="Times New Roman"/>
          </w:rPr>
          <w:t>2. Что дает определение массы наиболее тяжелого элемента?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95" w:author="Unknown"/>
          <w:rFonts w:eastAsia="Times New Roman" w:cs="Times New Roman"/>
        </w:rPr>
      </w:pPr>
      <w:ins w:id="96" w:author="Unknown">
        <w:r w:rsidRPr="008F74EE">
          <w:rPr>
            <w:rFonts w:eastAsia="Times New Roman" w:cs="Times New Roman"/>
          </w:rPr>
          <w:t>3. Как влияет стесненность строительной площадки на организацию производства работ?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97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504950" cy="695325"/>
            <wp:effectExtent l="19050" t="0" r="0" b="0"/>
            <wp:docPr id="7" name="Рисунок 7" descr="http://base1.gostedu.ru/45/45042/x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base1.gostedu.ru/45/45042/x008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98" w:author="Unknown"/>
          <w:rFonts w:eastAsia="Times New Roman" w:cs="Times New Roman"/>
        </w:rPr>
      </w:pPr>
      <w:ins w:id="99" w:author="Unknown">
        <w:r w:rsidRPr="008F74EE">
          <w:rPr>
            <w:rFonts w:eastAsia="Times New Roman" w:cs="Times New Roman"/>
          </w:rPr>
          <w:lastRenderedPageBreak/>
          <w:t xml:space="preserve">С этого момента начинается проектирование технологической карты. Состав работ входит в раздел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"i206947" \o "Раздел I"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I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«Область применения».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00" w:author="Unknown"/>
          <w:rFonts w:eastAsia="Times New Roman" w:cs="Times New Roman"/>
        </w:rPr>
      </w:pPr>
      <w:ins w:id="101" w:author="Unknown">
        <w:r w:rsidRPr="008F74EE">
          <w:rPr>
            <w:rFonts w:eastAsia="Times New Roman" w:cs="Times New Roman"/>
          </w:rPr>
          <w:t>Определяем технологическую последовательность установки железобетонных конструкций со всеми сопутствующими и вспомогательными работами.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02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381000" cy="581025"/>
            <wp:effectExtent l="19050" t="0" r="0" b="0"/>
            <wp:docPr id="8" name="Рисунок 8" descr="http://base1.gostedu.ru/45/45042/x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base1.gostedu.ru/45/45042/x009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103" w:author="Unknown"/>
          <w:rFonts w:eastAsia="Times New Roman" w:cs="Times New Roman"/>
        </w:rPr>
      </w:pPr>
      <w:ins w:id="104" w:author="Unknown">
        <w:r w:rsidRPr="008F74EE">
          <w:rPr>
            <w:rFonts w:eastAsia="Times New Roman" w:cs="Times New Roman"/>
          </w:rPr>
          <w:t>1. Допускается ли монтаж элементов покрытия без заделки стыков колонн с фундаментами?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05" w:author="Unknown"/>
          <w:rFonts w:eastAsia="Times New Roman" w:cs="Times New Roman"/>
        </w:rPr>
      </w:pPr>
      <w:ins w:id="106" w:author="Unknown">
        <w:r w:rsidRPr="008F74EE">
          <w:rPr>
            <w:rFonts w:eastAsia="Times New Roman" w:cs="Times New Roman"/>
          </w:rPr>
          <w:t>2. Чем обеспечивается временная устойчивость смонтированных колонн, ферм или балок, плит покрытий?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07" w:author="Unknown"/>
          <w:rFonts w:eastAsia="Times New Roman" w:cs="Times New Roman"/>
        </w:rPr>
      </w:pPr>
      <w:ins w:id="108" w:author="Unknown">
        <w:r w:rsidRPr="008F74EE">
          <w:rPr>
            <w:rFonts w:eastAsia="Times New Roman" w:cs="Times New Roman"/>
          </w:rPr>
          <w:t xml:space="preserve">3. Какие работы относятся </w:t>
        </w:r>
        <w:proofErr w:type="gramStart"/>
        <w:r w:rsidRPr="008F74EE">
          <w:rPr>
            <w:rFonts w:eastAsia="Times New Roman" w:cs="Times New Roman"/>
          </w:rPr>
          <w:t>к</w:t>
        </w:r>
        <w:proofErr w:type="gramEnd"/>
        <w:r w:rsidRPr="008F74EE">
          <w:rPr>
            <w:rFonts w:eastAsia="Times New Roman" w:cs="Times New Roman"/>
          </w:rPr>
          <w:t xml:space="preserve"> основным, сопутствующим и вспомогательным?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09" w:author="Unknown"/>
          <w:rFonts w:eastAsia="Times New Roman" w:cs="Times New Roman"/>
        </w:rPr>
      </w:pPr>
      <w:ins w:id="110" w:author="Unknown">
        <w:r w:rsidRPr="008F74EE">
          <w:rPr>
            <w:rFonts w:eastAsia="Times New Roman" w:cs="Times New Roman"/>
          </w:rPr>
          <w:t>Составляем ориентировочный перечень всех работ по монтажу железобетонного каркаса здания, который заносим в практическую работу:</w:t>
        </w:r>
      </w:ins>
    </w:p>
    <w:p w:rsidR="008F74EE" w:rsidRPr="008F74EE" w:rsidRDefault="008F74EE" w:rsidP="008F74EE">
      <w:pPr>
        <w:outlineLvl w:val="0"/>
        <w:rPr>
          <w:ins w:id="111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112" w:name="i206947"/>
      <w:bookmarkStart w:id="113" w:name="i236607"/>
      <w:bookmarkEnd w:id="112"/>
      <w:ins w:id="114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 xml:space="preserve">Раздел </w:t>
        </w:r>
        <w:bookmarkEnd w:id="113"/>
        <w:r w:rsidRPr="008F74EE">
          <w:rPr>
            <w:rFonts w:ascii="Helvetica" w:eastAsia="Times New Roman" w:hAnsi="Helvetica" w:cs="Times New Roman"/>
            <w:b/>
            <w:bCs/>
            <w:kern w:val="36"/>
            <w:sz w:val="17"/>
            <w:szCs w:val="17"/>
          </w:rPr>
          <w:t>I. ОБЛАСТЬ ПРИМЕНЕНИЯ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15" w:author="Unknown"/>
          <w:rFonts w:eastAsia="Times New Roman" w:cs="Times New Roman"/>
        </w:rPr>
      </w:pPr>
      <w:ins w:id="116" w:author="Unknown">
        <w:r w:rsidRPr="008F74EE">
          <w:rPr>
            <w:rFonts w:eastAsia="Times New Roman" w:cs="Times New Roman"/>
          </w:rPr>
          <w:t>В технологической карте рассматриваются следующие работы: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17" w:author="Unknown"/>
          <w:rFonts w:eastAsia="Times New Roman" w:cs="Times New Roman"/>
        </w:rPr>
      </w:pPr>
      <w:ins w:id="118" w:author="Unknown">
        <w:r w:rsidRPr="008F74EE">
          <w:rPr>
            <w:rFonts w:eastAsia="Times New Roman" w:cs="Times New Roman"/>
          </w:rPr>
          <w:t>1. _____________________________________________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19" w:author="Unknown"/>
          <w:rFonts w:eastAsia="Times New Roman" w:cs="Times New Roman"/>
        </w:rPr>
      </w:pPr>
      <w:ins w:id="120" w:author="Unknown">
        <w:r w:rsidRPr="008F74EE">
          <w:rPr>
            <w:rFonts w:eastAsia="Times New Roman" w:cs="Times New Roman"/>
          </w:rPr>
          <w:t>2. ______________________________________________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21" w:author="Unknown"/>
          <w:rFonts w:eastAsia="Times New Roman" w:cs="Times New Roman"/>
        </w:rPr>
      </w:pPr>
      <w:ins w:id="122" w:author="Unknown">
        <w:r w:rsidRPr="008F74EE">
          <w:rPr>
            <w:rFonts w:eastAsia="Times New Roman" w:cs="Times New Roman"/>
          </w:rPr>
          <w:t>Далее разрабатывается раздел II технологической карты «Технология и организация строительного процесса».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23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647825" cy="676275"/>
            <wp:effectExtent l="19050" t="0" r="9525" b="0"/>
            <wp:docPr id="9" name="Рисунок 9" descr="http://base1.gostedu.ru/45/45042/x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base1.gostedu.ru/45/45042/x011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124" w:author="Unknown"/>
          <w:rFonts w:eastAsia="Times New Roman" w:cs="Times New Roman"/>
        </w:rPr>
      </w:pPr>
      <w:ins w:id="125" w:author="Unknown">
        <w:r w:rsidRPr="008F74EE">
          <w:rPr>
            <w:rFonts w:eastAsia="Times New Roman" w:cs="Times New Roman"/>
          </w:rPr>
          <w:lastRenderedPageBreak/>
          <w:t xml:space="preserve">Выполнение этой чести работы потребует от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"http://geobases.ru/rubric/%D0%B2%D0%B0%D1%81/0"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вас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внимательности и аккуратности. Математические действия несложны. Полученные данные будут нужны при решении последующих задач.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26" w:author="Unknown"/>
          <w:rFonts w:eastAsia="Times New Roman" w:cs="Times New Roman"/>
        </w:rPr>
      </w:pPr>
      <w:ins w:id="127" w:author="Unknown">
        <w:r w:rsidRPr="008F74EE">
          <w:rPr>
            <w:rFonts w:eastAsia="Times New Roman" w:cs="Times New Roman"/>
          </w:rPr>
          <w:t>Составляя «Ведомость объемов работ», руководствуемся следующими правилами: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28" w:author="Unknown"/>
          <w:rFonts w:eastAsia="Times New Roman" w:cs="Times New Roman"/>
        </w:rPr>
      </w:pPr>
      <w:ins w:id="129" w:author="Unknown">
        <w:r w:rsidRPr="008F74EE">
          <w:rPr>
            <w:rFonts w:eastAsia="Times New Roman" w:cs="Times New Roman"/>
          </w:rPr>
          <w:t>1. Объемы работ по монтажу строительных конструкций подсчитываем по схемам и спецификации (исходные данные задания) в единицах измерения, принятых в ЕНиР.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30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371475" cy="581025"/>
            <wp:effectExtent l="19050" t="0" r="9525" b="0"/>
            <wp:docPr id="10" name="Рисунок 10" descr="http://base1.gostedu.ru/45/45042/x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base1.gostedu.ru/45/45042/x012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131" w:author="Unknown"/>
          <w:rFonts w:eastAsia="Times New Roman" w:cs="Times New Roman"/>
        </w:rPr>
      </w:pPr>
      <w:ins w:id="132" w:author="Unknown">
        <w:r w:rsidRPr="008F74EE">
          <w:rPr>
            <w:rFonts w:eastAsia="Times New Roman" w:cs="Times New Roman"/>
          </w:rPr>
          <w:t>1. Почему в единицах ЕНиР?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33" w:author="Unknown"/>
          <w:rFonts w:eastAsia="Times New Roman" w:cs="Times New Roman"/>
        </w:rPr>
      </w:pPr>
      <w:ins w:id="134" w:author="Unknown">
        <w:r w:rsidRPr="008F74EE">
          <w:rPr>
            <w:rFonts w:eastAsia="Times New Roman" w:cs="Times New Roman"/>
          </w:rPr>
          <w:t xml:space="preserve">2. При составлении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"i474091" \o "Таблица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указываем в технологической последовательности установку железобетонных элементов и сопутствующие работы.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35" w:author="Unknown"/>
          <w:rFonts w:eastAsia="Times New Roman" w:cs="Times New Roman"/>
        </w:rPr>
      </w:pPr>
      <w:ins w:id="136" w:author="Unknown">
        <w:r w:rsidRPr="008F74EE">
          <w:rPr>
            <w:rFonts w:eastAsia="Times New Roman" w:cs="Times New Roman"/>
          </w:rPr>
          <w:t xml:space="preserve">3. При расчете объемов работ по электросварке стыков длину швов принимаем в </w:t>
        </w:r>
        <w:proofErr w:type="gramStart"/>
        <w:r w:rsidRPr="008F74EE">
          <w:rPr>
            <w:rFonts w:eastAsia="Times New Roman" w:cs="Times New Roman"/>
          </w:rPr>
          <w:t>м</w:t>
        </w:r>
        <w:proofErr w:type="gramEnd"/>
        <w:r w:rsidRPr="008F74EE">
          <w:rPr>
            <w:rFonts w:eastAsia="Times New Roman" w:cs="Times New Roman"/>
          </w:rPr>
          <w:t xml:space="preserve"> на 1 элемент: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37" w:author="Unknown"/>
          <w:rFonts w:eastAsia="Times New Roman" w:cs="Times New Roman"/>
        </w:rPr>
      </w:pPr>
      <w:ins w:id="138" w:author="Unknown">
        <w:r w:rsidRPr="008F74EE">
          <w:rPr>
            <w:rFonts w:eastAsia="Times New Roman" w:cs="Times New Roman"/>
          </w:rPr>
          <w:t>стропильная балка пролетом 12 м                                0,72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39" w:author="Unknown"/>
          <w:rFonts w:eastAsia="Times New Roman" w:cs="Times New Roman"/>
        </w:rPr>
      </w:pPr>
      <w:ins w:id="140" w:author="Unknown">
        <w:r w:rsidRPr="008F74EE">
          <w:rPr>
            <w:rFonts w:eastAsia="Times New Roman" w:cs="Times New Roman"/>
          </w:rPr>
          <w:t>то же 18 м                                                                        1,02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41" w:author="Unknown"/>
          <w:rFonts w:eastAsia="Times New Roman" w:cs="Times New Roman"/>
        </w:rPr>
      </w:pPr>
      <w:ins w:id="142" w:author="Unknown">
        <w:r w:rsidRPr="008F74EE">
          <w:rPr>
            <w:rFonts w:eastAsia="Times New Roman" w:cs="Times New Roman"/>
          </w:rPr>
          <w:t>ферма покрытия пролетом 18 м                                    1,00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43" w:author="Unknown"/>
          <w:rFonts w:eastAsia="Times New Roman" w:cs="Times New Roman"/>
        </w:rPr>
      </w:pPr>
      <w:ins w:id="144" w:author="Unknown">
        <w:r w:rsidRPr="008F74EE">
          <w:rPr>
            <w:rFonts w:eastAsia="Times New Roman" w:cs="Times New Roman"/>
          </w:rPr>
          <w:t>то же 24 м                                                                        1,20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45" w:author="Unknown"/>
          <w:rFonts w:eastAsia="Times New Roman" w:cs="Times New Roman"/>
        </w:rPr>
      </w:pPr>
      <w:ins w:id="146" w:author="Unknown">
        <w:r w:rsidRPr="008F74EE">
          <w:rPr>
            <w:rFonts w:eastAsia="Times New Roman" w:cs="Times New Roman"/>
          </w:rPr>
          <w:t>панель покрытия для шага 6 м                                      0,30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47" w:author="Unknown"/>
          <w:rFonts w:eastAsia="Times New Roman" w:cs="Times New Roman"/>
        </w:rPr>
      </w:pPr>
      <w:ins w:id="148" w:author="Unknown">
        <w:r w:rsidRPr="008F74EE">
          <w:rPr>
            <w:rFonts w:eastAsia="Times New Roman" w:cs="Times New Roman"/>
          </w:rPr>
          <w:t>то же 12 м                                                                        0,45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49" w:author="Unknown"/>
          <w:rFonts w:eastAsia="Times New Roman" w:cs="Times New Roman"/>
        </w:rPr>
      </w:pPr>
      <w:ins w:id="150" w:author="Unknown">
        <w:r w:rsidRPr="008F74EE">
          <w:rPr>
            <w:rFonts w:eastAsia="Times New Roman" w:cs="Times New Roman"/>
          </w:rPr>
          <w:t>4. Число стыков для заделки колонн в стакане фундамента определяется по количеству колонн.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51" w:author="Unknown"/>
          <w:rFonts w:eastAsia="Times New Roman" w:cs="Times New Roman"/>
        </w:rPr>
      </w:pPr>
      <w:ins w:id="152" w:author="Unknown">
        <w:r w:rsidRPr="008F74EE">
          <w:rPr>
            <w:rFonts w:eastAsia="Times New Roman" w:cs="Times New Roman"/>
          </w:rPr>
          <w:lastRenderedPageBreak/>
          <w:t>5. При расчете объемов работ по заливке швов плит покрытия длина швов определяется по формуле: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153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1209675" cy="238125"/>
            <wp:effectExtent l="0" t="0" r="9525" b="0"/>
            <wp:docPr id="11" name="Рисунок 11" descr="http://base1.gostedu.ru/45/45042/x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base1.gostedu.ru/45/45042/x014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154" w:author="Unknown">
        <w:r w:rsidRPr="008F74EE">
          <w:rPr>
            <w:rFonts w:eastAsia="Times New Roman" w:cs="Times New Roman"/>
          </w:rPr>
          <w:t>                                                    (1)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55" w:author="Unknown"/>
          <w:rFonts w:eastAsia="Times New Roman" w:cs="Times New Roman"/>
        </w:rPr>
      </w:pPr>
      <w:ins w:id="156" w:author="Unknown">
        <w:r w:rsidRPr="008F74EE">
          <w:rPr>
            <w:rFonts w:eastAsia="Times New Roman" w:cs="Times New Roman"/>
          </w:rPr>
          <w:t xml:space="preserve">где </w:t>
        </w:r>
        <w:r w:rsidRPr="008F74EE">
          <w:rPr>
            <w:rFonts w:eastAsia="Times New Roman" w:cs="Times New Roman"/>
            <w:i/>
            <w:iCs/>
          </w:rPr>
          <w:t>n</w:t>
        </w:r>
        <w:r w:rsidRPr="008F74EE">
          <w:rPr>
            <w:rFonts w:eastAsia="Times New Roman" w:cs="Times New Roman"/>
            <w:vertAlign w:val="subscript"/>
          </w:rPr>
          <w:t>1</w:t>
        </w:r>
        <w:r w:rsidRPr="008F74EE">
          <w:rPr>
            <w:rFonts w:eastAsia="Times New Roman" w:cs="Times New Roman"/>
          </w:rPr>
          <w:t xml:space="preserve">, </w:t>
        </w:r>
        <w:r w:rsidRPr="008F74EE">
          <w:rPr>
            <w:rFonts w:eastAsia="Times New Roman" w:cs="Times New Roman"/>
            <w:i/>
            <w:iCs/>
          </w:rPr>
          <w:t>n</w:t>
        </w:r>
        <w:r w:rsidRPr="008F74EE">
          <w:rPr>
            <w:rFonts w:eastAsia="Times New Roman" w:cs="Times New Roman"/>
            <w:vertAlign w:val="subscript"/>
          </w:rPr>
          <w:t>2</w:t>
        </w:r>
        <w:r w:rsidRPr="008F74EE">
          <w:rPr>
            <w:rFonts w:eastAsia="Times New Roman" w:cs="Times New Roman"/>
          </w:rPr>
          <w:t xml:space="preserve"> - соответственно число продольных и поперечных швов в покрытии;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57" w:author="Unknown"/>
          <w:rFonts w:eastAsia="Times New Roman" w:cs="Times New Roman"/>
        </w:rPr>
      </w:pPr>
      <w:proofErr w:type="spellStart"/>
      <w:ins w:id="158" w:author="Unknown">
        <w:r w:rsidRPr="008F74EE">
          <w:rPr>
            <w:rFonts w:eastAsia="Times New Roman" w:cs="Times New Roman"/>
            <w:i/>
            <w:iCs/>
          </w:rPr>
          <w:t>l</w:t>
        </w:r>
        <w:r w:rsidRPr="008F74EE">
          <w:rPr>
            <w:rFonts w:eastAsia="Times New Roman" w:cs="Times New Roman"/>
            <w:vertAlign w:val="subscript"/>
          </w:rPr>
          <w:t>прод</w:t>
        </w:r>
        <w:proofErr w:type="spellEnd"/>
        <w:r w:rsidRPr="008F74EE">
          <w:rPr>
            <w:rFonts w:eastAsia="Times New Roman" w:cs="Times New Roman"/>
          </w:rPr>
          <w:t xml:space="preserve">, </w:t>
        </w:r>
        <w:proofErr w:type="spellStart"/>
        <w:r w:rsidRPr="008F74EE">
          <w:rPr>
            <w:rFonts w:eastAsia="Times New Roman" w:cs="Times New Roman"/>
            <w:i/>
            <w:iCs/>
          </w:rPr>
          <w:t>l</w:t>
        </w:r>
        <w:r w:rsidRPr="008F74EE">
          <w:rPr>
            <w:rFonts w:eastAsia="Times New Roman" w:cs="Times New Roman"/>
            <w:vertAlign w:val="subscript"/>
          </w:rPr>
          <w:t>поп</w:t>
        </w:r>
        <w:proofErr w:type="spellEnd"/>
        <w:r w:rsidRPr="008F74EE">
          <w:rPr>
            <w:rFonts w:eastAsia="Times New Roman" w:cs="Times New Roman"/>
          </w:rPr>
          <w:t xml:space="preserve"> - длина одного продольного и поперечного швов покрытия, </w:t>
        </w:r>
        <w:proofErr w:type="gramStart"/>
        <w:r w:rsidRPr="008F74EE">
          <w:rPr>
            <w:rFonts w:eastAsia="Times New Roman" w:cs="Times New Roman"/>
          </w:rPr>
          <w:t>м</w:t>
        </w:r>
        <w:proofErr w:type="gramEnd"/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59" w:author="Unknown"/>
          <w:rFonts w:eastAsia="Times New Roman" w:cs="Times New Roman"/>
        </w:rPr>
      </w:pPr>
      <w:ins w:id="160" w:author="Unknown">
        <w:r w:rsidRPr="008F74EE">
          <w:rPr>
            <w:rFonts w:eastAsia="Times New Roman" w:cs="Times New Roman"/>
          </w:rPr>
          <w:t>6. Полученные данные сводим в таблицу.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161" w:author="Unknown"/>
          <w:rFonts w:eastAsia="Times New Roman" w:cs="Times New Roman"/>
        </w:rPr>
      </w:pPr>
      <w:ins w:id="162" w:author="Unknown">
        <w:r w:rsidRPr="008F74EE">
          <w:rPr>
            <w:rFonts w:eastAsia="Times New Roman" w:cs="Times New Roman"/>
          </w:rPr>
          <w:t>Таблица 1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63" w:author="Unknown"/>
          <w:rFonts w:eastAsia="Times New Roman" w:cs="Times New Roman"/>
        </w:rPr>
      </w:pPr>
      <w:ins w:id="164" w:author="Unknown">
        <w:r w:rsidRPr="008F74EE">
          <w:rPr>
            <w:rFonts w:eastAsia="Times New Roman" w:cs="Times New Roman"/>
          </w:rPr>
          <w:t>Ведомость сборных элементов и расчет объемов сопутствующих работ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20"/>
        <w:gridCol w:w="1366"/>
        <w:gridCol w:w="1517"/>
        <w:gridCol w:w="1669"/>
        <w:gridCol w:w="3035"/>
        <w:gridCol w:w="1366"/>
        <w:gridCol w:w="1063"/>
        <w:gridCol w:w="1367"/>
        <w:gridCol w:w="1367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6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165" w:name="i474091"/>
            <w:r w:rsidRPr="008F74EE">
              <w:rPr>
                <w:rFonts w:eastAsia="Times New Roman" w:cs="Times New Roman"/>
                <w:color w:val="2A62BC"/>
                <w:u w:val="single"/>
              </w:rPr>
              <w:t>Сборные элементы</w:t>
            </w:r>
            <w:bookmarkEnd w:id="165"/>
          </w:p>
        </w:tc>
        <w:tc>
          <w:tcPr>
            <w:tcW w:w="4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Марка элемента</w:t>
            </w:r>
          </w:p>
        </w:tc>
        <w:tc>
          <w:tcPr>
            <w:tcW w:w="5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Единица измерения</w:t>
            </w:r>
          </w:p>
        </w:tc>
        <w:tc>
          <w:tcPr>
            <w:tcW w:w="5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Количество</w:t>
            </w:r>
          </w:p>
        </w:tc>
        <w:tc>
          <w:tcPr>
            <w:tcW w:w="10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Эскиз элемента с размерами, формулы подсчета объемов работ</w:t>
            </w:r>
          </w:p>
        </w:tc>
        <w:tc>
          <w:tcPr>
            <w:tcW w:w="800" w:type="pct"/>
            <w:gridSpan w:val="2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Объем, 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900" w:type="pct"/>
            <w:gridSpan w:val="2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Масса,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4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элемента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общий</w:t>
            </w:r>
          </w:p>
        </w:tc>
        <w:tc>
          <w:tcPr>
            <w:tcW w:w="4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элемента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общая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jc w:val="center"/>
        <w:rPr>
          <w:ins w:id="166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676400" cy="695325"/>
            <wp:effectExtent l="19050" t="0" r="0" b="0"/>
            <wp:docPr id="12" name="Рисунок 12" descr="http://base1.gostedu.ru/45/45042/x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base1.gostedu.ru/45/45042/x016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167" w:author="Unknown"/>
          <w:rFonts w:eastAsia="Times New Roman" w:cs="Times New Roman"/>
        </w:rPr>
      </w:pPr>
      <w:ins w:id="168" w:author="Unknown">
        <w:r w:rsidRPr="008F74EE">
          <w:rPr>
            <w:rFonts w:eastAsia="Times New Roman" w:cs="Times New Roman"/>
          </w:rPr>
          <w:t>Внимание! Выбор метода производства работ - основной вопрос при проектировании технологической карты.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69" w:author="Unknown"/>
          <w:rFonts w:eastAsia="Times New Roman" w:cs="Times New Roman"/>
        </w:rPr>
      </w:pPr>
      <w:ins w:id="170" w:author="Unknown">
        <w:r w:rsidRPr="008F74EE">
          <w:rPr>
            <w:rFonts w:eastAsia="Times New Roman" w:cs="Times New Roman"/>
          </w:rPr>
          <w:t>Напоминаем, что в зависимости от последовательности установки конструктивных элементов можно выбрать следующие методы: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71" w:author="Unknown"/>
          <w:rFonts w:eastAsia="Times New Roman" w:cs="Times New Roman"/>
        </w:rPr>
      </w:pPr>
      <w:ins w:id="172" w:author="Unknown">
        <w:r w:rsidRPr="008F74EE">
          <w:rPr>
            <w:rFonts w:eastAsia="Times New Roman" w:cs="Times New Roman"/>
          </w:rPr>
          <w:t xml:space="preserve">1. Дифференцированный (раздельный), при </w:t>
        </w:r>
        <w:proofErr w:type="gramStart"/>
        <w:r w:rsidRPr="008F74EE">
          <w:rPr>
            <w:rFonts w:eastAsia="Times New Roman" w:cs="Times New Roman"/>
          </w:rPr>
          <w:t>котором</w:t>
        </w:r>
        <w:proofErr w:type="gramEnd"/>
        <w:r w:rsidRPr="008F74EE">
          <w:rPr>
            <w:rFonts w:eastAsia="Times New Roman" w:cs="Times New Roman"/>
          </w:rPr>
          <w:t xml:space="preserve"> монтируют все колонны с выверкой и заделкой стыков, затем фермы или балки покрытия, после них плиты покрытия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"i562389" \o "Рисунок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а).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73" w:author="Unknown"/>
          <w:rFonts w:eastAsia="Times New Roman" w:cs="Times New Roman"/>
        </w:rPr>
      </w:pPr>
      <w:ins w:id="174" w:author="Unknown">
        <w:r w:rsidRPr="008F74EE">
          <w:rPr>
            <w:rFonts w:eastAsia="Times New Roman" w:cs="Times New Roman"/>
          </w:rPr>
          <w:t xml:space="preserve">3. Комплексный (сосредоточенный), при </w:t>
        </w:r>
        <w:proofErr w:type="gramStart"/>
        <w:r w:rsidRPr="008F74EE">
          <w:rPr>
            <w:rFonts w:eastAsia="Times New Roman" w:cs="Times New Roman"/>
          </w:rPr>
          <w:t>котором</w:t>
        </w:r>
        <w:proofErr w:type="gramEnd"/>
        <w:r w:rsidRPr="008F74EE">
          <w:rPr>
            <w:rFonts w:eastAsia="Times New Roman" w:cs="Times New Roman"/>
          </w:rPr>
          <w:t xml:space="preserve"> устанавливают, выверяют и закрепляют все несущие конструкции и связи каждой ячейки здания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"i562389" \o "Рисунок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б).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75" w:author="Unknown"/>
          <w:rFonts w:eastAsia="Times New Roman" w:cs="Times New Roman"/>
        </w:rPr>
      </w:pPr>
      <w:ins w:id="176" w:author="Unknown">
        <w:r w:rsidRPr="008F74EE">
          <w:rPr>
            <w:rFonts w:eastAsia="Times New Roman" w:cs="Times New Roman"/>
          </w:rPr>
          <w:lastRenderedPageBreak/>
          <w:t xml:space="preserve">3. </w:t>
        </w:r>
        <w:proofErr w:type="gramStart"/>
        <w:r w:rsidRPr="008F74EE">
          <w:rPr>
            <w:rFonts w:eastAsia="Times New Roman" w:cs="Times New Roman"/>
          </w:rPr>
          <w:t>Комбинированный</w:t>
        </w:r>
        <w:proofErr w:type="gramEnd"/>
        <w:r w:rsidRPr="008F74EE">
          <w:rPr>
            <w:rFonts w:eastAsia="Times New Roman" w:cs="Times New Roman"/>
          </w:rPr>
          <w:t xml:space="preserve">, при котором монтируют все колонны (как при дифференцированном методе), а затем фермы или балки и плиты покрытия отдельных ячеек здания (как при комплексном методе). Комбинированный метод сочетает элементы первых двух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"i562389" \o "Рисунок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в).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77" w:author="Unknown"/>
          <w:rFonts w:eastAsia="Times New Roman" w:cs="Times New Roman"/>
        </w:rPr>
      </w:pPr>
      <w:bookmarkStart w:id="178" w:name="i562389"/>
      <w:r>
        <w:rPr>
          <w:rFonts w:eastAsia="Times New Roman" w:cs="Times New Roman"/>
          <w:noProof/>
          <w:color w:val="2A62BC"/>
        </w:rPr>
        <w:drawing>
          <wp:inline distT="0" distB="0" distL="0" distR="0">
            <wp:extent cx="2124075" cy="3248025"/>
            <wp:effectExtent l="19050" t="0" r="9525" b="0"/>
            <wp:docPr id="13" name="Рисунок 13" descr="http://base1.gostedu.ru/45/45042/x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base1.gostedu.ru/45/45042/x018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78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79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981200" cy="1495425"/>
            <wp:effectExtent l="19050" t="0" r="0" b="0"/>
            <wp:docPr id="14" name="Рисунок 14" descr="http://base1.gostedu.ru/45/45042/x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base1.gostedu.ru/45/45042/x020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180" w:author="Unknown"/>
          <w:rFonts w:eastAsia="Times New Roman" w:cs="Times New Roman"/>
        </w:rPr>
      </w:pPr>
      <w:ins w:id="181" w:author="Unknown">
        <w:r w:rsidRPr="008F74EE">
          <w:rPr>
            <w:rFonts w:eastAsia="Times New Roman" w:cs="Times New Roman"/>
          </w:rPr>
          <w:t>Рис. 2. Методы монтажа конструкций промышленного здания: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82" w:author="Unknown"/>
          <w:rFonts w:eastAsia="Times New Roman" w:cs="Times New Roman"/>
        </w:rPr>
      </w:pPr>
      <w:ins w:id="183" w:author="Unknown">
        <w:r w:rsidRPr="008F74EE">
          <w:rPr>
            <w:rFonts w:eastAsia="Times New Roman" w:cs="Times New Roman"/>
          </w:rPr>
          <w:lastRenderedPageBreak/>
          <w:t>а) дифференцированный;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84" w:author="Unknown"/>
          <w:rFonts w:eastAsia="Times New Roman" w:cs="Times New Roman"/>
        </w:rPr>
      </w:pPr>
      <w:ins w:id="185" w:author="Unknown">
        <w:r w:rsidRPr="008F74EE">
          <w:rPr>
            <w:rFonts w:eastAsia="Times New Roman" w:cs="Times New Roman"/>
          </w:rPr>
          <w:t>б) комплексный;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86" w:author="Unknown"/>
          <w:rFonts w:eastAsia="Times New Roman" w:cs="Times New Roman"/>
        </w:rPr>
      </w:pPr>
      <w:ins w:id="187" w:author="Unknown">
        <w:r w:rsidRPr="008F74EE">
          <w:rPr>
            <w:rFonts w:eastAsia="Times New Roman" w:cs="Times New Roman"/>
          </w:rPr>
          <w:t>в) комбинированный.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88" w:author="Unknown"/>
          <w:rFonts w:eastAsia="Times New Roman" w:cs="Times New Roman"/>
        </w:rPr>
      </w:pPr>
      <w:ins w:id="189" w:author="Unknown">
        <w:r w:rsidRPr="008F74EE">
          <w:rPr>
            <w:rFonts w:eastAsia="Times New Roman" w:cs="Times New Roman"/>
          </w:rPr>
          <w:t>Цифрами показана последовательность монтажа конструкций.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90" w:author="Unknown"/>
          <w:rFonts w:eastAsia="Times New Roman" w:cs="Times New Roman"/>
        </w:rPr>
      </w:pPr>
      <w:ins w:id="191" w:author="Unknown">
        <w:r w:rsidRPr="008F74EE">
          <w:rPr>
            <w:rFonts w:eastAsia="Times New Roman" w:cs="Times New Roman"/>
          </w:rPr>
          <w:t>4. По направлению движения крана относительно пролета здания методы производства работ могут быть продольными и поперечными.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92" w:author="Unknown"/>
          <w:rFonts w:eastAsia="Times New Roman" w:cs="Times New Roman"/>
        </w:rPr>
      </w:pPr>
      <w:ins w:id="193" w:author="Unknown">
        <w:r w:rsidRPr="008F74EE">
          <w:rPr>
            <w:rFonts w:eastAsia="Times New Roman" w:cs="Times New Roman"/>
          </w:rPr>
          <w:t>При выборе метода руководствуются следующими правилами: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94" w:author="Unknown"/>
          <w:rFonts w:eastAsia="Times New Roman" w:cs="Times New Roman"/>
        </w:rPr>
      </w:pPr>
      <w:ins w:id="195" w:author="Unknown">
        <w:r w:rsidRPr="008F74EE">
          <w:rPr>
            <w:rFonts w:eastAsia="Times New Roman" w:cs="Times New Roman"/>
          </w:rPr>
          <w:t>1. Дифференцированный метод обеспечивает большую производительность труда и лучшее использование кранов при установке одноименных конструкций с помощью одинаковых захватных приспособлений. Недостатки - большое число проходов крана и увеличение сроков строительства.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96" w:author="Unknown"/>
          <w:rFonts w:eastAsia="Times New Roman" w:cs="Times New Roman"/>
        </w:rPr>
      </w:pPr>
      <w:ins w:id="197" w:author="Unknown">
        <w:r w:rsidRPr="008F74EE">
          <w:rPr>
            <w:rFonts w:eastAsia="Times New Roman" w:cs="Times New Roman"/>
          </w:rPr>
          <w:t>2. Комплексный метод обеспечивает фронт работ для последующих строительных процессов и монтажа технологического оборудования (меньшие сроки строительства). Недостатки - увеличение сроков монтажа за счет времени на твердение бетона до 70 % проектной прочности стыка железобетонной колонны и фундамента, частая смена грузозахватных приспособлений;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198" w:author="Unknown"/>
          <w:rFonts w:eastAsia="Times New Roman" w:cs="Times New Roman"/>
        </w:rPr>
      </w:pPr>
      <w:ins w:id="199" w:author="Unknown">
        <w:r w:rsidRPr="008F74EE">
          <w:rPr>
            <w:rFonts w:eastAsia="Times New Roman" w:cs="Times New Roman"/>
          </w:rPr>
          <w:t>3. Комбинированный метод монтажа позволяет использовать преимущества обеих методов.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00" w:author="Unknown"/>
          <w:rFonts w:eastAsia="Times New Roman" w:cs="Times New Roman"/>
        </w:rPr>
      </w:pPr>
      <w:ins w:id="201" w:author="Unknown">
        <w:r w:rsidRPr="008F74EE">
          <w:rPr>
            <w:rFonts w:eastAsia="Times New Roman" w:cs="Times New Roman"/>
          </w:rPr>
          <w:t>Проанализируем исходные данные задания: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02" w:author="Unknown"/>
          <w:rFonts w:eastAsia="Times New Roman" w:cs="Times New Roman"/>
        </w:rPr>
      </w:pPr>
      <w:ins w:id="203" w:author="Unknown">
        <w:r w:rsidRPr="008F74EE">
          <w:rPr>
            <w:rFonts w:eastAsia="Times New Roman" w:cs="Times New Roman"/>
          </w:rPr>
          <w:t>- размеры здания;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04" w:author="Unknown"/>
          <w:rFonts w:eastAsia="Times New Roman" w:cs="Times New Roman"/>
        </w:rPr>
      </w:pPr>
      <w:ins w:id="205" w:author="Unknown">
        <w:r w:rsidRPr="008F74EE">
          <w:rPr>
            <w:rFonts w:eastAsia="Times New Roman" w:cs="Times New Roman"/>
          </w:rPr>
          <w:t>- схемы расположения конструктивных элементов;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06" w:author="Unknown"/>
          <w:rFonts w:eastAsia="Times New Roman" w:cs="Times New Roman"/>
        </w:rPr>
      </w:pPr>
      <w:ins w:id="207" w:author="Unknown">
        <w:r w:rsidRPr="008F74EE">
          <w:rPr>
            <w:rFonts w:eastAsia="Times New Roman" w:cs="Times New Roman"/>
          </w:rPr>
          <w:t>- характеристики конструктивных элементов;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08" w:author="Unknown"/>
          <w:rFonts w:eastAsia="Times New Roman" w:cs="Times New Roman"/>
        </w:rPr>
      </w:pPr>
      <w:ins w:id="209" w:author="Unknown">
        <w:r w:rsidRPr="008F74EE">
          <w:rPr>
            <w:rFonts w:eastAsia="Times New Roman" w:cs="Times New Roman"/>
          </w:rPr>
          <w:t>- состав работ в их технологической последовательности.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10" w:author="Unknown"/>
          <w:rFonts w:eastAsia="Times New Roman" w:cs="Times New Roman"/>
        </w:rPr>
      </w:pPr>
      <w:ins w:id="211" w:author="Unknown">
        <w:r w:rsidRPr="008F74EE">
          <w:rPr>
            <w:rFonts w:eastAsia="Times New Roman" w:cs="Times New Roman"/>
          </w:rPr>
          <w:t>Выбираем метод производства работ и записываем: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12" w:author="Unknown"/>
          <w:rFonts w:eastAsia="Times New Roman" w:cs="Times New Roman"/>
        </w:rPr>
      </w:pPr>
      <w:ins w:id="213" w:author="Unknown">
        <w:r w:rsidRPr="008F74EE">
          <w:rPr>
            <w:rFonts w:eastAsia="Times New Roman" w:cs="Times New Roman"/>
          </w:rPr>
          <w:lastRenderedPageBreak/>
          <w:t>- наименование метода;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14" w:author="Unknown"/>
          <w:rFonts w:eastAsia="Times New Roman" w:cs="Times New Roman"/>
        </w:rPr>
      </w:pPr>
      <w:ins w:id="215" w:author="Unknown">
        <w:r w:rsidRPr="008F74EE">
          <w:rPr>
            <w:rFonts w:eastAsia="Times New Roman" w:cs="Times New Roman"/>
          </w:rPr>
          <w:t>- выделенные монтажные потоки;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16" w:author="Unknown"/>
          <w:rFonts w:eastAsia="Times New Roman" w:cs="Times New Roman"/>
        </w:rPr>
      </w:pPr>
      <w:ins w:id="217" w:author="Unknown">
        <w:r w:rsidRPr="008F74EE">
          <w:rPr>
            <w:rFonts w:eastAsia="Times New Roman" w:cs="Times New Roman"/>
          </w:rPr>
          <w:t>- состав работ в каждом потоке.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18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800225" cy="685800"/>
            <wp:effectExtent l="19050" t="0" r="9525" b="0"/>
            <wp:docPr id="15" name="Рисунок 15" descr="http://base1.gostedu.ru/45/45042/x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base1.gostedu.ru/45/45042/x022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219" w:author="Unknown"/>
          <w:rFonts w:eastAsia="Times New Roman" w:cs="Times New Roman"/>
        </w:rPr>
      </w:pPr>
      <w:ins w:id="220" w:author="Unknown">
        <w:r w:rsidRPr="008F74EE">
          <w:rPr>
            <w:rFonts w:eastAsia="Times New Roman" w:cs="Times New Roman"/>
          </w:rPr>
          <w:t>На этом этапе проверяется технологическое мышление и знание предмета.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21" w:author="Unknown"/>
          <w:rFonts w:eastAsia="Times New Roman" w:cs="Times New Roman"/>
        </w:rPr>
      </w:pPr>
      <w:ins w:id="222" w:author="Unknown">
        <w:r w:rsidRPr="008F74EE">
          <w:rPr>
            <w:rFonts w:eastAsia="Times New Roman" w:cs="Times New Roman"/>
          </w:rPr>
          <w:t>Ваша задача: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23" w:author="Unknown"/>
          <w:rFonts w:eastAsia="Times New Roman" w:cs="Times New Roman"/>
        </w:rPr>
      </w:pPr>
      <w:ins w:id="224" w:author="Unknown">
        <w:r w:rsidRPr="008F74EE">
          <w:rPr>
            <w:rFonts w:eastAsia="Times New Roman" w:cs="Times New Roman"/>
          </w:rPr>
          <w:t>- выбрать тип монтажного крана (башенный, самоходный);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25" w:author="Unknown"/>
          <w:rFonts w:eastAsia="Times New Roman" w:cs="Times New Roman"/>
        </w:rPr>
      </w:pPr>
      <w:ins w:id="226" w:author="Unknown">
        <w:r w:rsidRPr="008F74EE">
          <w:rPr>
            <w:rFonts w:eastAsia="Times New Roman" w:cs="Times New Roman"/>
          </w:rPr>
          <w:t>- рассчитать требуемые параметры для выбора крана;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27" w:author="Unknown"/>
          <w:rFonts w:eastAsia="Times New Roman" w:cs="Times New Roman"/>
        </w:rPr>
      </w:pPr>
      <w:ins w:id="228" w:author="Unknown">
        <w:r w:rsidRPr="008F74EE">
          <w:rPr>
            <w:rFonts w:eastAsia="Times New Roman" w:cs="Times New Roman"/>
          </w:rPr>
          <w:t>- обосновать выбор крана по технико-экономическим показателям.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29" w:author="Unknown"/>
          <w:rFonts w:eastAsia="Times New Roman" w:cs="Times New Roman"/>
        </w:rPr>
      </w:pPr>
      <w:ins w:id="230" w:author="Unknown">
        <w:r w:rsidRPr="008F74EE">
          <w:rPr>
            <w:rFonts w:eastAsia="Times New Roman" w:cs="Times New Roman"/>
          </w:rPr>
          <w:t xml:space="preserve">Для решения этой задачи вначале подбираем монтажную оснастку для каждого устанавливаемого элемента. Пользуемся характеристиками монтажной оснастки по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"i2001210" \o "Таблица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приложения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"i1941792" \o "Приложение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. Подобранные характеристики монтажной оснастки заносим в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"i705643" \o "Таблица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практической работы.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231" w:author="Unknown"/>
          <w:rFonts w:eastAsia="Times New Roman" w:cs="Times New Roman"/>
        </w:rPr>
      </w:pPr>
      <w:ins w:id="232" w:author="Unknown">
        <w:r w:rsidRPr="008F74EE">
          <w:rPr>
            <w:rFonts w:eastAsia="Times New Roman" w:cs="Times New Roman"/>
          </w:rPr>
          <w:t>Таблица 2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33" w:author="Unknown"/>
          <w:rFonts w:eastAsia="Times New Roman" w:cs="Times New Roman"/>
        </w:rPr>
      </w:pPr>
      <w:ins w:id="234" w:author="Unknown">
        <w:r w:rsidRPr="008F74EE">
          <w:rPr>
            <w:rFonts w:eastAsia="Times New Roman" w:cs="Times New Roman"/>
          </w:rPr>
          <w:t>Основные характеристики монтажной оснастки</w:t>
        </w:r>
      </w:ins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08"/>
        <w:gridCol w:w="1274"/>
        <w:gridCol w:w="2304"/>
        <w:gridCol w:w="1715"/>
        <w:gridCol w:w="2006"/>
        <w:gridCol w:w="830"/>
        <w:gridCol w:w="1569"/>
        <w:gridCol w:w="2894"/>
      </w:tblGrid>
      <w:tr w:rsidR="008F74EE" w:rsidRPr="008F74EE" w:rsidTr="008F74EE">
        <w:trPr>
          <w:tblCellSpacing w:w="0" w:type="dxa"/>
          <w:jc w:val="center"/>
        </w:trPr>
        <w:tc>
          <w:tcPr>
            <w:tcW w:w="11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235" w:name="i705643"/>
            <w:r w:rsidRPr="008F74EE">
              <w:rPr>
                <w:rFonts w:eastAsia="Times New Roman" w:cs="Times New Roman"/>
                <w:color w:val="2A62BC"/>
                <w:u w:val="single"/>
              </w:rPr>
              <w:t>Монтируемый</w:t>
            </w:r>
            <w:bookmarkEnd w:id="235"/>
            <w:r w:rsidRPr="008F74EE">
              <w:rPr>
                <w:rFonts w:eastAsia="Times New Roman" w:cs="Times New Roman"/>
              </w:rPr>
              <w:t xml:space="preserve"> элемент</w:t>
            </w:r>
          </w:p>
        </w:tc>
        <w:tc>
          <w:tcPr>
            <w:tcW w:w="3800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Монтажная оснастка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Наименование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Масса,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Наименование захватных приспособлений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№ позиции по табл. </w:t>
            </w:r>
            <w:hyperlink r:id="rId20" w:anchor="i2001210" w:tooltip="Таблица 1" w:history="1">
              <w:r w:rsidRPr="008F74EE">
                <w:rPr>
                  <w:rFonts w:eastAsia="Times New Roman" w:cs="Times New Roman"/>
                </w:rPr>
                <w:t>1</w:t>
              </w:r>
            </w:hyperlink>
            <w:r w:rsidRPr="008F74EE">
              <w:rPr>
                <w:rFonts w:eastAsia="Times New Roman" w:cs="Times New Roman"/>
              </w:rPr>
              <w:t xml:space="preserve"> приложения </w:t>
            </w:r>
            <w:hyperlink r:id="rId21" w:anchor="i1941792" w:tooltip="Приложение 1" w:history="1">
              <w:r w:rsidRPr="008F74EE">
                <w:rPr>
                  <w:rFonts w:eastAsia="Times New Roman" w:cs="Times New Roman"/>
                </w:rPr>
                <w:t>1</w:t>
              </w:r>
            </w:hyperlink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Грузоподъемность,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Масса,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Расчетная высота, </w:t>
            </w:r>
            <w:proofErr w:type="gramStart"/>
            <w:r w:rsidRPr="008F74EE">
              <w:rPr>
                <w:rFonts w:eastAsia="Times New Roman" w:cs="Times New Roman"/>
              </w:rPr>
              <w:t>м</w:t>
            </w:r>
            <w:proofErr w:type="gramEnd"/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Масса подмостей, расчалок, кондукторов и т.д.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rPr>
          <w:ins w:id="236" w:author="Unknown"/>
          <w:rFonts w:eastAsia="Times New Roman" w:cs="Times New Roman"/>
        </w:rPr>
      </w:pPr>
      <w:ins w:id="237" w:author="Unknown">
        <w:r w:rsidRPr="008F74EE">
          <w:rPr>
            <w:rFonts w:eastAsia="Times New Roman" w:cs="Times New Roman"/>
          </w:rPr>
          <w:lastRenderedPageBreak/>
          <w:t>Выбираем тип монтажного крана.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38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381000" cy="581025"/>
            <wp:effectExtent l="19050" t="0" r="0" b="0"/>
            <wp:docPr id="16" name="Рисунок 16" descr="http://base1.gostedu.ru/45/45042/x0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base1.gostedu.ru/45/45042/x023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239" w:author="Unknown"/>
          <w:rFonts w:eastAsia="Times New Roman" w:cs="Times New Roman"/>
        </w:rPr>
      </w:pPr>
      <w:ins w:id="240" w:author="Unknown">
        <w:r w:rsidRPr="008F74EE">
          <w:rPr>
            <w:rFonts w:eastAsia="Times New Roman" w:cs="Times New Roman"/>
          </w:rPr>
          <w:t xml:space="preserve">1. Почему для монтажа одноэтажного промышленного здания рациональней применять самоходный </w:t>
        </w:r>
        <w:proofErr w:type="spellStart"/>
        <w:r w:rsidRPr="008F74EE">
          <w:rPr>
            <w:rFonts w:eastAsia="Times New Roman" w:cs="Times New Roman"/>
          </w:rPr>
          <w:t>стреловый</w:t>
        </w:r>
        <w:proofErr w:type="spellEnd"/>
        <w:r w:rsidRPr="008F74EE">
          <w:rPr>
            <w:rFonts w:eastAsia="Times New Roman" w:cs="Times New Roman"/>
          </w:rPr>
          <w:t xml:space="preserve"> кран?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41" w:author="Unknown"/>
          <w:rFonts w:eastAsia="Times New Roman" w:cs="Times New Roman"/>
        </w:rPr>
      </w:pPr>
      <w:ins w:id="242" w:author="Unknown">
        <w:r w:rsidRPr="008F74EE">
          <w:rPr>
            <w:rFonts w:eastAsia="Times New Roman" w:cs="Times New Roman"/>
          </w:rPr>
          <w:t xml:space="preserve">Приступаем к расчету требуемых параметров самоходного стрелового крана для каждого монтажного потока в отдельности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"i758939" \o "Рисунок 3"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3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и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"i952397" \o "Рисунок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43" w:author="Unknown"/>
          <w:rFonts w:eastAsia="Times New Roman" w:cs="Times New Roman"/>
        </w:rPr>
      </w:pPr>
      <w:bookmarkStart w:id="244" w:name="i758939"/>
      <w:r>
        <w:rPr>
          <w:rFonts w:eastAsia="Times New Roman" w:cs="Times New Roman"/>
          <w:noProof/>
          <w:color w:val="2A62BC"/>
        </w:rPr>
        <w:lastRenderedPageBreak/>
        <w:drawing>
          <wp:inline distT="0" distB="0" distL="0" distR="0">
            <wp:extent cx="3267075" cy="4772025"/>
            <wp:effectExtent l="19050" t="0" r="9525" b="0"/>
            <wp:docPr id="17" name="Рисунок 17" descr="http://base1.gostedu.ru/45/45042/x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base1.gostedu.ru/45/45042/x025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44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45" w:author="Unknown"/>
          <w:rFonts w:eastAsia="Times New Roman" w:cs="Times New Roman"/>
        </w:rPr>
      </w:pPr>
      <w:ins w:id="246" w:author="Unknown">
        <w:r w:rsidRPr="008F74EE">
          <w:rPr>
            <w:rFonts w:eastAsia="Times New Roman" w:cs="Times New Roman"/>
          </w:rPr>
          <w:t>Рис. 3. Аналитический метод определения монтажных характеристик самоходного стрелового крана при монтаже: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47" w:author="Unknown"/>
          <w:rFonts w:eastAsia="Times New Roman" w:cs="Times New Roman"/>
        </w:rPr>
      </w:pPr>
      <w:ins w:id="248" w:author="Unknown">
        <w:r w:rsidRPr="008F74EE">
          <w:rPr>
            <w:rFonts w:eastAsia="Times New Roman" w:cs="Times New Roman"/>
          </w:rPr>
          <w:t>а) колонн; б) ферм или балок покрытия; в) плит покрытия.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49" w:author="Unknown"/>
          <w:rFonts w:eastAsia="Times New Roman" w:cs="Times New Roman"/>
        </w:rPr>
      </w:pPr>
      <w:ins w:id="250" w:author="Unknown">
        <w:r w:rsidRPr="008F74EE">
          <w:rPr>
            <w:rFonts w:eastAsia="Times New Roman" w:cs="Times New Roman"/>
          </w:rPr>
          <w:t>1. Требуемую грузоподъемность Q крана определяем па формуле: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251" w:author="Unknown"/>
          <w:rFonts w:eastAsia="Times New Roman" w:cs="Times New Roman"/>
        </w:rPr>
      </w:pPr>
      <w:ins w:id="252" w:author="Unknown">
        <w:r w:rsidRPr="008F74EE">
          <w:rPr>
            <w:rFonts w:eastAsia="Times New Roman" w:cs="Times New Roman"/>
            <w:i/>
            <w:iCs/>
          </w:rPr>
          <w:lastRenderedPageBreak/>
          <w:t>Q</w:t>
        </w:r>
        <w:r w:rsidRPr="008F74EE">
          <w:rPr>
            <w:rFonts w:eastAsia="Times New Roman" w:cs="Times New Roman"/>
          </w:rPr>
          <w:t xml:space="preserve"> =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m</w:t>
        </w:r>
        <w:proofErr w:type="gramEnd"/>
        <w:r w:rsidRPr="008F74EE">
          <w:rPr>
            <w:rFonts w:eastAsia="Times New Roman" w:cs="Times New Roman"/>
            <w:vertAlign w:val="subscript"/>
          </w:rPr>
          <w:t>э</w:t>
        </w:r>
        <w:proofErr w:type="spellEnd"/>
        <w:r w:rsidRPr="008F74EE">
          <w:rPr>
            <w:rFonts w:eastAsia="Times New Roman" w:cs="Times New Roman"/>
          </w:rPr>
          <w:t xml:space="preserve"> + </w:t>
        </w:r>
        <w:proofErr w:type="spellStart"/>
        <w:r w:rsidRPr="008F74EE">
          <w:rPr>
            <w:rFonts w:eastAsia="Times New Roman" w:cs="Times New Roman"/>
            <w:i/>
            <w:iCs/>
          </w:rPr>
          <w:t>m</w:t>
        </w:r>
        <w:r w:rsidRPr="008F74EE">
          <w:rPr>
            <w:rFonts w:eastAsia="Times New Roman" w:cs="Times New Roman"/>
            <w:vertAlign w:val="subscript"/>
          </w:rPr>
          <w:t>с</w:t>
        </w:r>
        <w:proofErr w:type="spellEnd"/>
        <w:r w:rsidRPr="008F74EE">
          <w:rPr>
            <w:rFonts w:eastAsia="Times New Roman" w:cs="Times New Roman"/>
          </w:rPr>
          <w:t xml:space="preserve"> + </w:t>
        </w:r>
        <w:proofErr w:type="spellStart"/>
        <w:r w:rsidRPr="008F74EE">
          <w:rPr>
            <w:rFonts w:eastAsia="Times New Roman" w:cs="Times New Roman"/>
            <w:i/>
            <w:iCs/>
          </w:rPr>
          <w:t>m</w:t>
        </w:r>
        <w:r w:rsidRPr="008F74EE">
          <w:rPr>
            <w:rFonts w:eastAsia="Times New Roman" w:cs="Times New Roman"/>
            <w:vertAlign w:val="subscript"/>
          </w:rPr>
          <w:t>о</w:t>
        </w:r>
        <w:proofErr w:type="spellEnd"/>
        <w:r w:rsidRPr="008F74EE">
          <w:rPr>
            <w:rFonts w:eastAsia="Times New Roman" w:cs="Times New Roman"/>
          </w:rPr>
          <w:t>,                                                           (2)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53" w:author="Unknown"/>
          <w:rFonts w:eastAsia="Times New Roman" w:cs="Times New Roman"/>
        </w:rPr>
      </w:pPr>
      <w:ins w:id="254" w:author="Unknown">
        <w:r w:rsidRPr="008F74EE">
          <w:rPr>
            <w:rFonts w:eastAsia="Times New Roman" w:cs="Times New Roman"/>
          </w:rPr>
          <w:t xml:space="preserve">где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m</w:t>
        </w:r>
        <w:proofErr w:type="gramEnd"/>
        <w:r w:rsidRPr="008F74EE">
          <w:rPr>
            <w:rFonts w:eastAsia="Times New Roman" w:cs="Times New Roman"/>
            <w:vertAlign w:val="subscript"/>
          </w:rPr>
          <w:t>э</w:t>
        </w:r>
        <w:proofErr w:type="spellEnd"/>
        <w:r w:rsidRPr="008F74EE">
          <w:rPr>
            <w:rFonts w:eastAsia="Times New Roman" w:cs="Times New Roman"/>
          </w:rPr>
          <w:t xml:space="preserve"> - максимальная масса монтируемого элемента, 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55" w:author="Unknown"/>
          <w:rFonts w:eastAsia="Times New Roman" w:cs="Times New Roman"/>
        </w:rPr>
      </w:pPr>
      <w:proofErr w:type="spellStart"/>
      <w:proofErr w:type="gramStart"/>
      <w:ins w:id="256" w:author="Unknown">
        <w:r w:rsidRPr="008F74EE">
          <w:rPr>
            <w:rFonts w:eastAsia="Times New Roman" w:cs="Times New Roman"/>
            <w:i/>
            <w:iCs/>
          </w:rPr>
          <w:t>m</w:t>
        </w:r>
        <w:proofErr w:type="gramEnd"/>
        <w:r w:rsidRPr="008F74EE">
          <w:rPr>
            <w:rFonts w:eastAsia="Times New Roman" w:cs="Times New Roman"/>
            <w:vertAlign w:val="subscript"/>
          </w:rPr>
          <w:t>с</w:t>
        </w:r>
        <w:proofErr w:type="spellEnd"/>
        <w:r w:rsidRPr="008F74EE">
          <w:rPr>
            <w:rFonts w:eastAsia="Times New Roman" w:cs="Times New Roman"/>
          </w:rPr>
          <w:t xml:space="preserve"> - масса захватного приспособления, 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57" w:author="Unknown"/>
          <w:rFonts w:eastAsia="Times New Roman" w:cs="Times New Roman"/>
        </w:rPr>
      </w:pPr>
      <w:proofErr w:type="spellStart"/>
      <w:proofErr w:type="gramStart"/>
      <w:ins w:id="258" w:author="Unknown">
        <w:r w:rsidRPr="008F74EE">
          <w:rPr>
            <w:rFonts w:eastAsia="Times New Roman" w:cs="Times New Roman"/>
            <w:i/>
            <w:iCs/>
          </w:rPr>
          <w:t>m</w:t>
        </w:r>
        <w:proofErr w:type="gramEnd"/>
        <w:r w:rsidRPr="008F74EE">
          <w:rPr>
            <w:rFonts w:eastAsia="Times New Roman" w:cs="Times New Roman"/>
            <w:vertAlign w:val="subscript"/>
          </w:rPr>
          <w:t>о</w:t>
        </w:r>
        <w:proofErr w:type="spellEnd"/>
        <w:r w:rsidRPr="008F74EE">
          <w:rPr>
            <w:rFonts w:eastAsia="Times New Roman" w:cs="Times New Roman"/>
          </w:rPr>
          <w:t xml:space="preserve"> - масса обстройки, т.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59" w:author="Unknown"/>
          <w:rFonts w:eastAsia="Times New Roman" w:cs="Times New Roman"/>
        </w:rPr>
      </w:pPr>
      <w:ins w:id="260" w:author="Unknown">
        <w:r w:rsidRPr="008F74EE">
          <w:rPr>
            <w:rFonts w:eastAsia="Times New Roman" w:cs="Times New Roman"/>
          </w:rPr>
          <w:t xml:space="preserve">2. Минимальное требуемое расстояние от уровня стоянки крана до верха стрелы </w:t>
        </w:r>
        <w:proofErr w:type="spellStart"/>
        <w:r w:rsidRPr="008F74EE">
          <w:rPr>
            <w:rFonts w:eastAsia="Times New Roman" w:cs="Times New Roman"/>
            <w:i/>
            <w:iCs/>
          </w:rPr>
          <w:t>Н</w:t>
        </w:r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 определяем по формуле: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261" w:author="Unknown"/>
          <w:rFonts w:eastAsia="Times New Roman" w:cs="Times New Roman"/>
        </w:rPr>
      </w:pPr>
      <w:proofErr w:type="spellStart"/>
      <w:proofErr w:type="gramStart"/>
      <w:ins w:id="262" w:author="Unknown">
        <w:r w:rsidRPr="008F74EE">
          <w:rPr>
            <w:rFonts w:eastAsia="Times New Roman" w:cs="Times New Roman"/>
            <w:i/>
            <w:iCs/>
          </w:rPr>
          <w:t>H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 =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о</w:t>
        </w:r>
        <w:proofErr w:type="spellEnd"/>
        <w:r w:rsidRPr="008F74EE">
          <w:rPr>
            <w:rFonts w:eastAsia="Times New Roman" w:cs="Times New Roman"/>
          </w:rPr>
          <w:t xml:space="preserve"> +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з</w:t>
        </w:r>
        <w:proofErr w:type="spellEnd"/>
        <w:r w:rsidRPr="008F74EE">
          <w:rPr>
            <w:rFonts w:eastAsia="Times New Roman" w:cs="Times New Roman"/>
          </w:rPr>
          <w:t xml:space="preserve"> +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э</w:t>
        </w:r>
        <w:proofErr w:type="spellEnd"/>
        <w:r w:rsidRPr="008F74EE">
          <w:rPr>
            <w:rFonts w:eastAsia="Times New Roman" w:cs="Times New Roman"/>
          </w:rPr>
          <w:t xml:space="preserve"> +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с</w:t>
        </w:r>
        <w:proofErr w:type="spellEnd"/>
        <w:r w:rsidRPr="008F74EE">
          <w:rPr>
            <w:rFonts w:eastAsia="Times New Roman" w:cs="Times New Roman"/>
          </w:rPr>
          <w:t xml:space="preserve"> +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п</w:t>
        </w:r>
        <w:proofErr w:type="spellEnd"/>
        <w:r w:rsidRPr="008F74EE">
          <w:rPr>
            <w:rFonts w:eastAsia="Times New Roman" w:cs="Times New Roman"/>
          </w:rPr>
          <w:t>,                                                 (3)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63" w:author="Unknown"/>
          <w:rFonts w:eastAsia="Times New Roman" w:cs="Times New Roman"/>
        </w:rPr>
      </w:pPr>
      <w:ins w:id="264" w:author="Unknown">
        <w:r w:rsidRPr="008F74EE">
          <w:rPr>
            <w:rFonts w:eastAsia="Times New Roman" w:cs="Times New Roman"/>
          </w:rPr>
          <w:t xml:space="preserve">где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о</w:t>
        </w:r>
        <w:proofErr w:type="spellEnd"/>
        <w:r w:rsidRPr="008F74EE">
          <w:rPr>
            <w:rFonts w:eastAsia="Times New Roman" w:cs="Times New Roman"/>
          </w:rPr>
          <w:t xml:space="preserve"> - превышение опоры монтируемого элемента над уровнем стоянки крана, </w:t>
        </w:r>
        <w:proofErr w:type="gramStart"/>
        <w:r w:rsidRPr="008F74EE">
          <w:rPr>
            <w:rFonts w:eastAsia="Times New Roman" w:cs="Times New Roman"/>
          </w:rPr>
          <w:t>м</w:t>
        </w:r>
        <w:proofErr w:type="gramEnd"/>
        <w:r w:rsidRPr="008F74EE">
          <w:rPr>
            <w:rFonts w:eastAsia="Times New Roman" w:cs="Times New Roman"/>
          </w:rPr>
          <w:t>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65" w:author="Unknown"/>
          <w:rFonts w:eastAsia="Times New Roman" w:cs="Times New Roman"/>
        </w:rPr>
      </w:pPr>
      <w:proofErr w:type="spellStart"/>
      <w:proofErr w:type="gramStart"/>
      <w:ins w:id="266" w:author="Unknown">
        <w:r w:rsidRPr="008F74EE">
          <w:rPr>
            <w:rFonts w:eastAsia="Times New Roman" w:cs="Times New Roman"/>
            <w:i/>
            <w:iCs/>
          </w:rPr>
          <w:t>h</w:t>
        </w:r>
        <w:proofErr w:type="gramEnd"/>
        <w:r w:rsidRPr="008F74EE">
          <w:rPr>
            <w:rFonts w:eastAsia="Times New Roman" w:cs="Times New Roman"/>
            <w:vertAlign w:val="subscript"/>
          </w:rPr>
          <w:t>з</w:t>
        </w:r>
        <w:proofErr w:type="spellEnd"/>
        <w:r w:rsidRPr="008F74EE">
          <w:rPr>
            <w:rFonts w:eastAsia="Times New Roman" w:cs="Times New Roman"/>
          </w:rPr>
          <w:t xml:space="preserve"> - запас по высоте (не менее 0,5 м);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67" w:author="Unknown"/>
          <w:rFonts w:eastAsia="Times New Roman" w:cs="Times New Roman"/>
        </w:rPr>
      </w:pPr>
      <w:proofErr w:type="spellStart"/>
      <w:ins w:id="268" w:author="Unknown"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э</w:t>
        </w:r>
        <w:proofErr w:type="spellEnd"/>
        <w:r w:rsidRPr="008F74EE">
          <w:rPr>
            <w:rFonts w:eastAsia="Times New Roman" w:cs="Times New Roman"/>
          </w:rPr>
          <w:t xml:space="preserve"> - высота элемента в монтируемом положении, </w:t>
        </w:r>
        <w:proofErr w:type="gramStart"/>
        <w:r w:rsidRPr="008F74EE">
          <w:rPr>
            <w:rFonts w:eastAsia="Times New Roman" w:cs="Times New Roman"/>
          </w:rPr>
          <w:t>м</w:t>
        </w:r>
        <w:proofErr w:type="gramEnd"/>
        <w:r w:rsidRPr="008F74EE">
          <w:rPr>
            <w:rFonts w:eastAsia="Times New Roman" w:cs="Times New Roman"/>
          </w:rPr>
          <w:t>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69" w:author="Unknown"/>
          <w:rFonts w:eastAsia="Times New Roman" w:cs="Times New Roman"/>
        </w:rPr>
      </w:pPr>
      <w:proofErr w:type="spellStart"/>
      <w:proofErr w:type="gramStart"/>
      <w:ins w:id="270" w:author="Unknown">
        <w:r w:rsidRPr="008F74EE">
          <w:rPr>
            <w:rFonts w:eastAsia="Times New Roman" w:cs="Times New Roman"/>
            <w:i/>
            <w:iCs/>
          </w:rPr>
          <w:t>h</w:t>
        </w:r>
        <w:proofErr w:type="gramEnd"/>
        <w:r w:rsidRPr="008F74EE">
          <w:rPr>
            <w:rFonts w:eastAsia="Times New Roman" w:cs="Times New Roman"/>
            <w:vertAlign w:val="subscript"/>
          </w:rPr>
          <w:t>с</w:t>
        </w:r>
        <w:proofErr w:type="spellEnd"/>
        <w:r w:rsidRPr="008F74EE">
          <w:rPr>
            <w:rFonts w:eastAsia="Times New Roman" w:cs="Times New Roman"/>
          </w:rPr>
          <w:t xml:space="preserve"> - высота </w:t>
        </w:r>
        <w:proofErr w:type="spellStart"/>
        <w:r w:rsidRPr="008F74EE">
          <w:rPr>
            <w:rFonts w:eastAsia="Times New Roman" w:cs="Times New Roman"/>
          </w:rPr>
          <w:t>строповки</w:t>
        </w:r>
        <w:proofErr w:type="spellEnd"/>
        <w:r w:rsidRPr="008F74EE">
          <w:rPr>
            <w:rFonts w:eastAsia="Times New Roman" w:cs="Times New Roman"/>
          </w:rPr>
          <w:t>, м;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71" w:author="Unknown"/>
          <w:rFonts w:eastAsia="Times New Roman" w:cs="Times New Roman"/>
        </w:rPr>
      </w:pPr>
      <w:proofErr w:type="spellStart"/>
      <w:proofErr w:type="gramStart"/>
      <w:ins w:id="272" w:author="Unknown">
        <w:r w:rsidRPr="008F74EE">
          <w:rPr>
            <w:rFonts w:eastAsia="Times New Roman" w:cs="Times New Roman"/>
            <w:i/>
            <w:iCs/>
          </w:rPr>
          <w:t>h</w:t>
        </w:r>
        <w:proofErr w:type="gramEnd"/>
        <w:r w:rsidRPr="008F74EE">
          <w:rPr>
            <w:rFonts w:eastAsia="Times New Roman" w:cs="Times New Roman"/>
            <w:vertAlign w:val="subscript"/>
          </w:rPr>
          <w:t>п</w:t>
        </w:r>
        <w:proofErr w:type="spellEnd"/>
        <w:r w:rsidRPr="008F74EE">
          <w:rPr>
            <w:rFonts w:eastAsia="Times New Roman" w:cs="Times New Roman"/>
          </w:rPr>
          <w:t xml:space="preserve"> - высота полиспаста в стянутом состоянии, (1 м).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73" w:author="Unknown"/>
          <w:rFonts w:eastAsia="Times New Roman" w:cs="Times New Roman"/>
        </w:rPr>
      </w:pPr>
      <w:ins w:id="274" w:author="Unknown">
        <w:r w:rsidRPr="008F74EE">
          <w:rPr>
            <w:rFonts w:eastAsia="Times New Roman" w:cs="Times New Roman"/>
          </w:rPr>
          <w:t xml:space="preserve">3. Наименьший вылет стрелы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l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 определяем аналитическим или графическим способом.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75" w:author="Unknown"/>
          <w:rFonts w:eastAsia="Times New Roman" w:cs="Times New Roman"/>
        </w:rPr>
      </w:pPr>
      <w:ins w:id="276" w:author="Unknown">
        <w:r w:rsidRPr="008F74EE">
          <w:rPr>
            <w:rFonts w:eastAsia="Times New Roman" w:cs="Times New Roman"/>
          </w:rPr>
          <w:t>Аналитический расчет производил по формуле: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277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1981200" cy="457200"/>
            <wp:effectExtent l="19050" t="0" r="0" b="0"/>
            <wp:docPr id="18" name="Рисунок 18" descr="http://base1.gostedu.ru/45/45042/x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base1.gostedu.ru/45/45042/x027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278" w:author="Unknown">
        <w:r w:rsidRPr="008F74EE">
          <w:rPr>
            <w:rFonts w:eastAsia="Times New Roman" w:cs="Times New Roman"/>
          </w:rPr>
          <w:t>                                        (4)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79" w:author="Unknown"/>
          <w:rFonts w:eastAsia="Times New Roman" w:cs="Times New Roman"/>
        </w:rPr>
      </w:pPr>
      <w:ins w:id="280" w:author="Unknown">
        <w:r w:rsidRPr="008F74EE">
          <w:rPr>
            <w:rFonts w:eastAsia="Times New Roman" w:cs="Times New Roman"/>
          </w:rPr>
          <w:t xml:space="preserve">где </w:t>
        </w:r>
        <w:proofErr w:type="spellStart"/>
        <w:r w:rsidRPr="008F74EE">
          <w:rPr>
            <w:rFonts w:eastAsia="Times New Roman" w:cs="Times New Roman"/>
            <w:i/>
            <w:iCs/>
          </w:rPr>
          <w:t>l</w:t>
        </w:r>
        <w:proofErr w:type="spellEnd"/>
        <w:r w:rsidRPr="008F74EE">
          <w:rPr>
            <w:rFonts w:eastAsia="Times New Roman" w:cs="Times New Roman"/>
          </w:rPr>
          <w:t xml:space="preserve"> - половина толщины стрелы на уровне верха монтируемого элемента (приблизительно - 0,3 м);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81" w:author="Unknown"/>
          <w:rFonts w:eastAsia="Times New Roman" w:cs="Times New Roman"/>
        </w:rPr>
      </w:pPr>
      <w:ins w:id="282" w:author="Unknown">
        <w:r w:rsidRPr="008F74EE">
          <w:rPr>
            <w:rFonts w:eastAsia="Times New Roman" w:cs="Times New Roman"/>
            <w:i/>
            <w:iCs/>
          </w:rPr>
          <w:t>с</w:t>
        </w:r>
        <w:r w:rsidRPr="008F74EE">
          <w:rPr>
            <w:rFonts w:eastAsia="Times New Roman" w:cs="Times New Roman"/>
          </w:rPr>
          <w:t xml:space="preserve"> - минимальный зазор между стрелой и монтируемым элементом (принимается равным 0,5 ... 1,0 м в зависимости от длины стрелы);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83" w:author="Unknown"/>
          <w:rFonts w:eastAsia="Times New Roman" w:cs="Times New Roman"/>
        </w:rPr>
      </w:pPr>
      <w:proofErr w:type="spellStart"/>
      <w:ins w:id="284" w:author="Unknown">
        <w:r w:rsidRPr="008F74EE">
          <w:rPr>
            <w:rFonts w:eastAsia="Times New Roman" w:cs="Times New Roman"/>
            <w:i/>
            <w:iCs/>
          </w:rPr>
          <w:lastRenderedPageBreak/>
          <w:t>d</w:t>
        </w:r>
        <w:proofErr w:type="spellEnd"/>
        <w:r w:rsidRPr="008F74EE">
          <w:rPr>
            <w:rFonts w:eastAsia="Times New Roman" w:cs="Times New Roman"/>
          </w:rPr>
          <w:t xml:space="preserve"> - расстояние от центра тяжести до края элемента, приближенного к стреле, </w:t>
        </w:r>
        <w:proofErr w:type="gramStart"/>
        <w:r w:rsidRPr="008F74EE">
          <w:rPr>
            <w:rFonts w:eastAsia="Times New Roman" w:cs="Times New Roman"/>
          </w:rPr>
          <w:t>м</w:t>
        </w:r>
        <w:proofErr w:type="gramEnd"/>
        <w:r w:rsidRPr="008F74EE">
          <w:rPr>
            <w:rFonts w:eastAsia="Times New Roman" w:cs="Times New Roman"/>
          </w:rPr>
          <w:t>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85" w:author="Unknown"/>
          <w:rFonts w:eastAsia="Times New Roman" w:cs="Times New Roman"/>
        </w:rPr>
      </w:pPr>
      <w:proofErr w:type="spellStart"/>
      <w:proofErr w:type="gramStart"/>
      <w:ins w:id="286" w:author="Unknown">
        <w:r w:rsidRPr="008F74EE">
          <w:rPr>
            <w:rFonts w:eastAsia="Times New Roman" w:cs="Times New Roman"/>
            <w:i/>
            <w:iCs/>
          </w:rPr>
          <w:t>h</w:t>
        </w:r>
        <w:proofErr w:type="gramEnd"/>
        <w:r w:rsidRPr="008F74EE">
          <w:rPr>
            <w:rFonts w:eastAsia="Times New Roman" w:cs="Times New Roman"/>
            <w:vertAlign w:val="subscript"/>
          </w:rPr>
          <w:t>ш</w:t>
        </w:r>
        <w:proofErr w:type="spellEnd"/>
        <w:r w:rsidRPr="008F74EE">
          <w:rPr>
            <w:rFonts w:eastAsia="Times New Roman" w:cs="Times New Roman"/>
          </w:rPr>
          <w:t xml:space="preserve"> - расстояние от уровня стоянки крана до оси шарнира стрелы (1,5 м);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87" w:author="Unknown"/>
          <w:rFonts w:eastAsia="Times New Roman" w:cs="Times New Roman"/>
        </w:rPr>
      </w:pPr>
      <w:ins w:id="288" w:author="Unknown">
        <w:r w:rsidRPr="008F74EE">
          <w:rPr>
            <w:rFonts w:eastAsia="Times New Roman" w:cs="Times New Roman"/>
            <w:i/>
            <w:iCs/>
          </w:rPr>
          <w:t>а</w:t>
        </w:r>
        <w:r w:rsidRPr="008F74EE">
          <w:rPr>
            <w:rFonts w:eastAsia="Times New Roman" w:cs="Times New Roman"/>
          </w:rPr>
          <w:t xml:space="preserve"> - расстояние от оси шарнира стрелы до оси вращения крана (1,5 м).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89" w:author="Unknown"/>
          <w:rFonts w:eastAsia="Times New Roman" w:cs="Times New Roman"/>
        </w:rPr>
      </w:pPr>
      <w:ins w:id="290" w:author="Unknown">
        <w:r w:rsidRPr="008F74EE">
          <w:rPr>
            <w:rFonts w:eastAsia="Times New Roman" w:cs="Times New Roman"/>
          </w:rPr>
          <w:t xml:space="preserve">4. Требуемая наименьшая длина стрелы </w:t>
        </w:r>
        <w:r w:rsidRPr="008F74EE">
          <w:rPr>
            <w:rFonts w:eastAsia="Times New Roman" w:cs="Times New Roman"/>
            <w:i/>
            <w:iCs/>
          </w:rPr>
          <w:t>L</w:t>
        </w:r>
        <w:r w:rsidRPr="008F74EE">
          <w:rPr>
            <w:rFonts w:eastAsia="Times New Roman" w:cs="Times New Roman"/>
          </w:rPr>
          <w:t xml:space="preserve"> определяется по формуле: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291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2076450" cy="304800"/>
            <wp:effectExtent l="0" t="0" r="0" b="0"/>
            <wp:docPr id="19" name="Рисунок 19" descr="http://base1.gostedu.ru/45/45042/x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base1.gostedu.ru/45/45042/x029.gif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292" w:author="Unknown">
        <w:r w:rsidRPr="008F74EE">
          <w:rPr>
            <w:rFonts w:eastAsia="Times New Roman" w:cs="Times New Roman"/>
          </w:rPr>
          <w:t>                                     (5)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293" w:author="Unknown"/>
          <w:rFonts w:eastAsia="Times New Roman" w:cs="Times New Roman"/>
        </w:rPr>
      </w:pPr>
      <w:ins w:id="294" w:author="Unknown">
        <w:r w:rsidRPr="008F74EE">
          <w:rPr>
            <w:rFonts w:eastAsia="Times New Roman" w:cs="Times New Roman"/>
          </w:rPr>
          <w:t xml:space="preserve">5. Графическим способом вылет стрелы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l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 определяется отдельно для установки колонн и для укладки плит покрытия. Для колонн в масштабе вычерчиваем схему плана 2 - 3 ячеек здания. Затем наносим на схему направление движения крана, места стоянок крана и по масштабу измеряем вылет стрелы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l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, м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"i952397" \o "Рисунок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95" w:author="Unknown"/>
          <w:rFonts w:eastAsia="Times New Roman" w:cs="Times New Roman"/>
        </w:rPr>
      </w:pPr>
      <w:bookmarkStart w:id="296" w:name="i952397"/>
      <w:r>
        <w:rPr>
          <w:rFonts w:eastAsia="Times New Roman" w:cs="Times New Roman"/>
          <w:noProof/>
          <w:color w:val="2A62BC"/>
        </w:rPr>
        <w:drawing>
          <wp:inline distT="0" distB="0" distL="0" distR="0">
            <wp:extent cx="3067050" cy="3038475"/>
            <wp:effectExtent l="19050" t="0" r="0" b="0"/>
            <wp:docPr id="20" name="Рисунок 20" descr="http://base1.gostedu.ru/45/45042/x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base1.gostedu.ru/45/45042/x031.gif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96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97" w:author="Unknown"/>
          <w:rFonts w:eastAsia="Times New Roman" w:cs="Times New Roman"/>
        </w:rPr>
      </w:pPr>
      <w:ins w:id="298" w:author="Unknown">
        <w:r w:rsidRPr="008F74EE">
          <w:rPr>
            <w:rFonts w:eastAsia="Times New Roman" w:cs="Times New Roman"/>
          </w:rPr>
          <w:lastRenderedPageBreak/>
          <w:t>Рис. 4. Расположение стоянок монтажных кренов при установке колонн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299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342900" cy="523875"/>
            <wp:effectExtent l="19050" t="0" r="0" b="0"/>
            <wp:docPr id="21" name="Рисунок 21" descr="http://base1.gostedu.ru/45/45042/x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base1.gostedu.ru/45/45042/x032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300" w:author="Unknown"/>
          <w:rFonts w:eastAsia="Times New Roman" w:cs="Times New Roman"/>
        </w:rPr>
      </w:pPr>
      <w:ins w:id="301" w:author="Unknown">
        <w:r w:rsidRPr="008F74EE">
          <w:rPr>
            <w:rFonts w:eastAsia="Times New Roman" w:cs="Times New Roman"/>
          </w:rPr>
          <w:t>1. От чего зависят маршруты движения кранов, число их стоянок?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02" w:author="Unknown"/>
          <w:rFonts w:eastAsia="Times New Roman" w:cs="Times New Roman"/>
        </w:rPr>
      </w:pPr>
      <w:ins w:id="303" w:author="Unknown">
        <w:r w:rsidRPr="008F74EE">
          <w:rPr>
            <w:rFonts w:eastAsia="Times New Roman" w:cs="Times New Roman"/>
          </w:rPr>
          <w:t xml:space="preserve">2. Возможны ли другие варианты движения кранов и расположение стоянок, </w:t>
        </w:r>
        <w:proofErr w:type="gramStart"/>
        <w:r w:rsidRPr="008F74EE">
          <w:rPr>
            <w:rFonts w:eastAsia="Times New Roman" w:cs="Times New Roman"/>
          </w:rPr>
          <w:t>кроме</w:t>
        </w:r>
        <w:proofErr w:type="gramEnd"/>
        <w:r w:rsidRPr="008F74EE">
          <w:rPr>
            <w:rFonts w:eastAsia="Times New Roman" w:cs="Times New Roman"/>
          </w:rPr>
          <w:t xml:space="preserve"> приведенных на 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"i952397" \o "Рисунок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04" w:author="Unknown"/>
          <w:rFonts w:eastAsia="Times New Roman" w:cs="Times New Roman"/>
        </w:rPr>
      </w:pPr>
      <w:ins w:id="305" w:author="Unknown">
        <w:r w:rsidRPr="008F74EE">
          <w:rPr>
            <w:rFonts w:eastAsia="Times New Roman" w:cs="Times New Roman"/>
          </w:rPr>
          <w:t>3. Какие требования предъявляются к раскладке конструктивных элементов?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06" w:author="Unknown"/>
          <w:rFonts w:eastAsia="Times New Roman" w:cs="Times New Roman"/>
        </w:rPr>
      </w:pPr>
      <w:ins w:id="307" w:author="Unknown">
        <w:r w:rsidRPr="008F74EE">
          <w:rPr>
            <w:rFonts w:eastAsia="Times New Roman" w:cs="Times New Roman"/>
          </w:rPr>
          <w:t xml:space="preserve">В масштабе строим схему монтажа плит покрытия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"i1058609" \o "Рисунок 5"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5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). В плоскости </w:t>
        </w:r>
        <w:proofErr w:type="spellStart"/>
        <w:r w:rsidRPr="008F74EE">
          <w:rPr>
            <w:rFonts w:eastAsia="Times New Roman" w:cs="Times New Roman"/>
          </w:rPr>
          <w:t>опирания</w:t>
        </w:r>
        <w:proofErr w:type="spellEnd"/>
        <w:r w:rsidRPr="008F74EE">
          <w:rPr>
            <w:rFonts w:eastAsia="Times New Roman" w:cs="Times New Roman"/>
          </w:rPr>
          <w:t xml:space="preserve"> монтируемого элемента проводим горизонтальную линию длиной 1 м до пересечения с осью стрелы (точка С). Этим фиксируем зону безопасности приближения стрелы к ранее установленным конструкциям. Затем через центр неподвижного блока</w:t>
        </w:r>
        <w:proofErr w:type="gramStart"/>
        <w:r w:rsidRPr="008F74EE">
          <w:rPr>
            <w:rFonts w:eastAsia="Times New Roman" w:cs="Times New Roman"/>
          </w:rPr>
          <w:t xml:space="preserve"> А</w:t>
        </w:r>
        <w:proofErr w:type="gramEnd"/>
        <w:r w:rsidRPr="008F74EE">
          <w:rPr>
            <w:rFonts w:eastAsia="Times New Roman" w:cs="Times New Roman"/>
          </w:rPr>
          <w:t xml:space="preserve"> и точку С проводим прямую линию до пересечения с горизонталью шарнира стрелы на высоте </w:t>
        </w:r>
        <w:proofErr w:type="spellStart"/>
        <w:r w:rsidRPr="008F74EE">
          <w:rPr>
            <w:rFonts w:eastAsia="Times New Roman" w:cs="Times New Roman"/>
            <w:i/>
            <w:iCs/>
          </w:rPr>
          <w:t>h</w:t>
        </w:r>
        <w:r w:rsidRPr="008F74EE">
          <w:rPr>
            <w:rFonts w:eastAsia="Times New Roman" w:cs="Times New Roman"/>
            <w:vertAlign w:val="subscript"/>
          </w:rPr>
          <w:t>ш</w:t>
        </w:r>
        <w:proofErr w:type="spellEnd"/>
        <w:r w:rsidRPr="008F74EE">
          <w:rPr>
            <w:rFonts w:eastAsia="Times New Roman" w:cs="Times New Roman"/>
          </w:rPr>
          <w:t xml:space="preserve"> = 1,5 м (точка Д). Расстояние АД - соответствует длине стрелы </w:t>
        </w:r>
        <w:r w:rsidRPr="008F74EE">
          <w:rPr>
            <w:rFonts w:eastAsia="Times New Roman" w:cs="Times New Roman"/>
            <w:i/>
            <w:iCs/>
          </w:rPr>
          <w:t>L</w:t>
        </w:r>
        <w:r w:rsidRPr="008F74EE">
          <w:rPr>
            <w:rFonts w:eastAsia="Times New Roman" w:cs="Times New Roman"/>
          </w:rPr>
          <w:t xml:space="preserve">, а </w:t>
        </w:r>
        <w:r w:rsidRPr="008F74EE">
          <w:rPr>
            <w:rFonts w:eastAsia="Times New Roman" w:cs="Times New Roman"/>
            <w:i/>
            <w:iCs/>
          </w:rPr>
          <w:t>FE</w:t>
        </w:r>
        <w:r w:rsidRPr="008F74EE">
          <w:rPr>
            <w:rFonts w:eastAsia="Times New Roman" w:cs="Times New Roman"/>
          </w:rPr>
          <w:t xml:space="preserve"> - вылету стрелы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l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08" w:author="Unknown"/>
          <w:rFonts w:eastAsia="Times New Roman" w:cs="Times New Roman"/>
        </w:rPr>
      </w:pPr>
      <w:bookmarkStart w:id="309" w:name="i1058609"/>
      <w:r>
        <w:rPr>
          <w:rFonts w:eastAsia="Times New Roman" w:cs="Times New Roman"/>
          <w:noProof/>
          <w:color w:val="2A62BC"/>
        </w:rPr>
        <w:lastRenderedPageBreak/>
        <w:drawing>
          <wp:inline distT="0" distB="0" distL="0" distR="0">
            <wp:extent cx="2695575" cy="3228975"/>
            <wp:effectExtent l="19050" t="0" r="9525" b="0"/>
            <wp:docPr id="22" name="Рисунок 22" descr="http://base1.gostedu.ru/45/45042/x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base1.gostedu.ru/45/45042/x034.gif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309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10" w:author="Unknown"/>
          <w:rFonts w:eastAsia="Times New Roman" w:cs="Times New Roman"/>
        </w:rPr>
      </w:pPr>
      <w:ins w:id="311" w:author="Unknown">
        <w:r w:rsidRPr="008F74EE">
          <w:rPr>
            <w:rFonts w:eastAsia="Times New Roman" w:cs="Times New Roman"/>
          </w:rPr>
          <w:t>Рис. 5. Графический метод определения монтажных характеристик самоходного стрелового крана при монтаже плит покрытия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12" w:author="Unknown"/>
          <w:rFonts w:eastAsia="Times New Roman" w:cs="Times New Roman"/>
        </w:rPr>
      </w:pPr>
      <w:ins w:id="313" w:author="Unknown">
        <w:r w:rsidRPr="008F74EE">
          <w:rPr>
            <w:rFonts w:eastAsia="Times New Roman" w:cs="Times New Roman"/>
          </w:rPr>
          <w:t xml:space="preserve">Для балок (ферм) покрытий по данным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"i705643" \o "Таблица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определяем расчетную грузоподъемность </w:t>
        </w:r>
        <w:r w:rsidRPr="008F74EE">
          <w:rPr>
            <w:rFonts w:eastAsia="Times New Roman" w:cs="Times New Roman"/>
            <w:i/>
            <w:iCs/>
          </w:rPr>
          <w:t>Q</w:t>
        </w:r>
        <w:r w:rsidRPr="008F74EE">
          <w:rPr>
            <w:rFonts w:eastAsia="Times New Roman" w:cs="Times New Roman"/>
          </w:rPr>
          <w:t xml:space="preserve"> и по графику грузоподъемности (приложение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"i2072889" \o "Приложение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 проверяем кран на вылет стрелы для второго монтажного потока.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14" w:author="Unknown"/>
          <w:rFonts w:eastAsia="Times New Roman" w:cs="Times New Roman"/>
        </w:rPr>
      </w:pPr>
      <w:ins w:id="315" w:author="Unknown">
        <w:r w:rsidRPr="008F74EE">
          <w:rPr>
            <w:rFonts w:eastAsia="Times New Roman" w:cs="Times New Roman"/>
          </w:rPr>
          <w:t xml:space="preserve">Рассчитанные требуемые параметры кранов сводим в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"i1083759" \o "Таблица 3"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3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. Затем по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"i474091" \o "Таблица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«Грузовые характеристики гусеничных кранов» (приложение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"i2072889" \o "Приложение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) подбираем две марки кранов, которые имеют рабочие параметры, близкие к </w:t>
        </w:r>
        <w:proofErr w:type="gramStart"/>
        <w:r w:rsidRPr="008F74EE">
          <w:rPr>
            <w:rFonts w:eastAsia="Times New Roman" w:cs="Times New Roman"/>
          </w:rPr>
          <w:t>требуемым</w:t>
        </w:r>
        <w:proofErr w:type="gramEnd"/>
        <w:r w:rsidRPr="008F74EE">
          <w:rPr>
            <w:rFonts w:eastAsia="Times New Roman" w:cs="Times New Roman"/>
          </w:rPr>
          <w:t xml:space="preserve">. Марки кранов и их рабочие параметры заносим в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"i1083759" \o "Таблица 3"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3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316" w:author="Unknown"/>
          <w:rFonts w:eastAsia="Times New Roman" w:cs="Times New Roman"/>
        </w:rPr>
      </w:pPr>
      <w:ins w:id="317" w:author="Unknown">
        <w:r w:rsidRPr="008F74EE">
          <w:rPr>
            <w:rFonts w:eastAsia="Times New Roman" w:cs="Times New Roman"/>
          </w:rPr>
          <w:t>Таблица 3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18" w:author="Unknown"/>
          <w:rFonts w:eastAsia="Times New Roman" w:cs="Times New Roman"/>
        </w:rPr>
      </w:pPr>
      <w:ins w:id="319" w:author="Unknown">
        <w:r w:rsidRPr="008F74EE">
          <w:rPr>
            <w:rFonts w:eastAsia="Times New Roman" w:cs="Times New Roman"/>
          </w:rPr>
          <w:t>Монтажные характеристики выбранных кранов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03"/>
        <w:gridCol w:w="2552"/>
        <w:gridCol w:w="1951"/>
        <w:gridCol w:w="1804"/>
        <w:gridCol w:w="1804"/>
        <w:gridCol w:w="1804"/>
        <w:gridCol w:w="1652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10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320" w:name="i1083759"/>
            <w:r w:rsidRPr="008F74EE">
              <w:rPr>
                <w:rFonts w:eastAsia="Times New Roman" w:cs="Times New Roman"/>
                <w:color w:val="2A62BC"/>
                <w:u w:val="single"/>
              </w:rPr>
              <w:t>Наименование элементов</w:t>
            </w:r>
            <w:bookmarkEnd w:id="320"/>
          </w:p>
        </w:tc>
        <w:tc>
          <w:tcPr>
            <w:tcW w:w="8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Обозначение </w:t>
            </w:r>
            <w:r w:rsidRPr="008F74EE">
              <w:rPr>
                <w:rFonts w:eastAsia="Times New Roman" w:cs="Times New Roman"/>
              </w:rPr>
              <w:lastRenderedPageBreak/>
              <w:t>параметров</w:t>
            </w:r>
          </w:p>
        </w:tc>
        <w:tc>
          <w:tcPr>
            <w:tcW w:w="6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lastRenderedPageBreak/>
              <w:t xml:space="preserve">Расчетные </w:t>
            </w:r>
            <w:r w:rsidRPr="008F74EE">
              <w:rPr>
                <w:rFonts w:eastAsia="Times New Roman" w:cs="Times New Roman"/>
              </w:rPr>
              <w:lastRenderedPageBreak/>
              <w:t>величины</w:t>
            </w:r>
          </w:p>
        </w:tc>
        <w:tc>
          <w:tcPr>
            <w:tcW w:w="2350" w:type="pct"/>
            <w:gridSpan w:val="4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lastRenderedPageBreak/>
              <w:t>Расчетные параметры кранов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марка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марка</w:t>
            </w:r>
          </w:p>
        </w:tc>
        <w:tc>
          <w:tcPr>
            <w:tcW w:w="6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марка</w:t>
            </w:r>
          </w:p>
        </w:tc>
        <w:tc>
          <w:tcPr>
            <w:tcW w:w="5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марка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0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lastRenderedPageBreak/>
              <w:t>Колонны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i/>
                <w:iCs/>
              </w:rPr>
              <w:t>Q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proofErr w:type="gramStart"/>
            <w:r w:rsidRPr="008F74EE">
              <w:rPr>
                <w:rFonts w:eastAsia="Times New Roman" w:cs="Times New Roman"/>
                <w:i/>
                <w:iCs/>
              </w:rPr>
              <w:t>H</w:t>
            </w:r>
            <w:proofErr w:type="gramEnd"/>
            <w:r w:rsidRPr="008F74EE">
              <w:rPr>
                <w:rFonts w:eastAsia="Times New Roman" w:cs="Times New Roman"/>
                <w:vertAlign w:val="subscript"/>
              </w:rPr>
              <w:t>стр</w:t>
            </w:r>
            <w:proofErr w:type="spellEnd"/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proofErr w:type="gram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gramEnd"/>
            <w:r w:rsidRPr="008F74EE">
              <w:rPr>
                <w:rFonts w:eastAsia="Times New Roman" w:cs="Times New Roman"/>
                <w:vertAlign w:val="subscript"/>
              </w:rPr>
              <w:t>стр</w:t>
            </w:r>
            <w:proofErr w:type="spellEnd"/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i/>
                <w:iCs/>
              </w:rPr>
              <w:t>L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С</w:t>
            </w:r>
            <w:r w:rsidRPr="008F74EE">
              <w:rPr>
                <w:rFonts w:eastAsia="Times New Roman" w:cs="Times New Roman"/>
                <w:vertAlign w:val="subscript"/>
              </w:rPr>
              <w:t>себ</w:t>
            </w:r>
            <w:proofErr w:type="spellEnd"/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0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Плиты покрытий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i/>
                <w:iCs/>
              </w:rPr>
              <w:t>Q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proofErr w:type="gramStart"/>
            <w:r w:rsidRPr="008F74EE">
              <w:rPr>
                <w:rFonts w:eastAsia="Times New Roman" w:cs="Times New Roman"/>
                <w:i/>
                <w:iCs/>
              </w:rPr>
              <w:t>H</w:t>
            </w:r>
            <w:proofErr w:type="gramEnd"/>
            <w:r w:rsidRPr="008F74EE">
              <w:rPr>
                <w:rFonts w:eastAsia="Times New Roman" w:cs="Times New Roman"/>
                <w:vertAlign w:val="subscript"/>
              </w:rPr>
              <w:t>стр</w:t>
            </w:r>
            <w:proofErr w:type="spellEnd"/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proofErr w:type="gram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gramEnd"/>
            <w:r w:rsidRPr="008F74EE">
              <w:rPr>
                <w:rFonts w:eastAsia="Times New Roman" w:cs="Times New Roman"/>
                <w:vertAlign w:val="subscript"/>
              </w:rPr>
              <w:t>стр</w:t>
            </w:r>
            <w:proofErr w:type="spellEnd"/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i/>
                <w:iCs/>
              </w:rPr>
              <w:t>L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С</w:t>
            </w:r>
            <w:r w:rsidRPr="008F74EE">
              <w:rPr>
                <w:rFonts w:eastAsia="Times New Roman" w:cs="Times New Roman"/>
                <w:vertAlign w:val="subscript"/>
              </w:rPr>
              <w:t>себ</w:t>
            </w:r>
            <w:proofErr w:type="spellEnd"/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jc w:val="center"/>
        <w:rPr>
          <w:ins w:id="321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352425" cy="542925"/>
            <wp:effectExtent l="19050" t="0" r="9525" b="0"/>
            <wp:docPr id="23" name="Рисунок 23" descr="http://base1.gostedu.ru/45/45042/x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base1.gostedu.ru/45/45042/x035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322" w:author="Unknown"/>
          <w:rFonts w:eastAsia="Times New Roman" w:cs="Times New Roman"/>
        </w:rPr>
      </w:pPr>
      <w:ins w:id="323" w:author="Unknown">
        <w:r w:rsidRPr="008F74EE">
          <w:rPr>
            <w:rFonts w:eastAsia="Times New Roman" w:cs="Times New Roman"/>
          </w:rPr>
          <w:t>1. Какая взаимосвязь при выборе крана между его грузоподъемностью, высотой подъема и вылетом стрелы?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24" w:author="Unknown"/>
          <w:rFonts w:eastAsia="Times New Roman" w:cs="Times New Roman"/>
        </w:rPr>
      </w:pPr>
      <w:ins w:id="325" w:author="Unknown">
        <w:r w:rsidRPr="008F74EE">
          <w:rPr>
            <w:rFonts w:eastAsia="Times New Roman" w:cs="Times New Roman"/>
          </w:rPr>
          <w:t>2. Какое приспособление позволяет увеличить монтажную зону работы крана без изменения длины основной стрелы?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26" w:author="Unknown"/>
          <w:rFonts w:eastAsia="Times New Roman" w:cs="Times New Roman"/>
        </w:rPr>
      </w:pPr>
      <w:ins w:id="327" w:author="Unknown">
        <w:r w:rsidRPr="008F74EE">
          <w:rPr>
            <w:rFonts w:eastAsia="Times New Roman" w:cs="Times New Roman"/>
            <w:u w:val="single"/>
          </w:rPr>
          <w:t>Задание.</w:t>
        </w:r>
        <w:r w:rsidRPr="008F74EE">
          <w:rPr>
            <w:rFonts w:eastAsia="Times New Roman" w:cs="Times New Roman"/>
          </w:rPr>
          <w:t xml:space="preserve"> Удостоверьтесь в правильности выбора стрелового крана по графикам грузоподъемности (приложение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"i2143435" \o "Приложение 3"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3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28" w:author="Unknown"/>
          <w:rFonts w:eastAsia="Times New Roman" w:cs="Times New Roman"/>
        </w:rPr>
      </w:pPr>
      <w:ins w:id="329" w:author="Unknown">
        <w:r w:rsidRPr="008F74EE">
          <w:rPr>
            <w:rFonts w:eastAsia="Times New Roman" w:cs="Times New Roman"/>
          </w:rPr>
          <w:t xml:space="preserve">После технико-экономического сравнения марок кранов производим окончательный выбор: в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"i1083759" \o "Таблица 3"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3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обводим соответствующие графы.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30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905000" cy="685800"/>
            <wp:effectExtent l="19050" t="0" r="0" b="0"/>
            <wp:docPr id="24" name="Рисунок 24" descr="http://base1.gostedu.ru/45/45042/x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base1.gostedu.ru/45/45042/x037.gif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331" w:author="Unknown"/>
          <w:rFonts w:eastAsia="Times New Roman" w:cs="Times New Roman"/>
        </w:rPr>
      </w:pPr>
      <w:ins w:id="332" w:author="Unknown">
        <w:r w:rsidRPr="008F74EE">
          <w:rPr>
            <w:rFonts w:eastAsia="Times New Roman" w:cs="Times New Roman"/>
          </w:rPr>
          <w:t>На этом этапе переходим к проектированию схем производства работ.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33" w:author="Unknown"/>
          <w:rFonts w:eastAsia="Times New Roman" w:cs="Times New Roman"/>
        </w:rPr>
      </w:pPr>
      <w:ins w:id="334" w:author="Unknown">
        <w:r w:rsidRPr="008F74EE">
          <w:rPr>
            <w:rFonts w:eastAsia="Times New Roman" w:cs="Times New Roman"/>
          </w:rPr>
          <w:t>Все решения нами приняты: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35" w:author="Unknown"/>
          <w:rFonts w:eastAsia="Times New Roman" w:cs="Times New Roman"/>
        </w:rPr>
      </w:pPr>
      <w:ins w:id="336" w:author="Unknown">
        <w:r w:rsidRPr="008F74EE">
          <w:rPr>
            <w:rFonts w:eastAsia="Times New Roman" w:cs="Times New Roman"/>
          </w:rPr>
          <w:lastRenderedPageBreak/>
          <w:t>- по методу производства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37" w:author="Unknown"/>
          <w:rFonts w:eastAsia="Times New Roman" w:cs="Times New Roman"/>
        </w:rPr>
      </w:pPr>
      <w:ins w:id="338" w:author="Unknown">
        <w:r w:rsidRPr="008F74EE">
          <w:rPr>
            <w:rFonts w:eastAsia="Times New Roman" w:cs="Times New Roman"/>
          </w:rPr>
          <w:t>- по схемам движения кранов с их стоянками;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39" w:author="Unknown"/>
          <w:rFonts w:eastAsia="Times New Roman" w:cs="Times New Roman"/>
        </w:rPr>
      </w:pPr>
      <w:ins w:id="340" w:author="Unknown">
        <w:r w:rsidRPr="008F74EE">
          <w:rPr>
            <w:rFonts w:eastAsia="Times New Roman" w:cs="Times New Roman"/>
          </w:rPr>
          <w:t>- по выбору монтажной оснастки;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41" w:author="Unknown"/>
          <w:rFonts w:eastAsia="Times New Roman" w:cs="Times New Roman"/>
        </w:rPr>
      </w:pPr>
      <w:ins w:id="342" w:author="Unknown">
        <w:r w:rsidRPr="008F74EE">
          <w:rPr>
            <w:rFonts w:eastAsia="Times New Roman" w:cs="Times New Roman"/>
          </w:rPr>
          <w:t>- по определению марок кранов и их рабочих параметров.</w:t>
        </w:r>
      </w:ins>
    </w:p>
    <w:p w:rsidR="008F74EE" w:rsidRPr="008F74EE" w:rsidRDefault="008F74EE" w:rsidP="008F74EE">
      <w:pPr>
        <w:outlineLvl w:val="0"/>
        <w:rPr>
          <w:ins w:id="343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344" w:name="i1163964"/>
      <w:ins w:id="345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Проектирование схемы монтажа колонн</w:t>
        </w:r>
        <w:bookmarkEnd w:id="344"/>
      </w:ins>
    </w:p>
    <w:p w:rsidR="008F74EE" w:rsidRPr="008F74EE" w:rsidRDefault="008F74EE" w:rsidP="008F74EE">
      <w:pPr>
        <w:spacing w:before="100" w:beforeAutospacing="1" w:after="100" w:afterAutospacing="1"/>
        <w:rPr>
          <w:ins w:id="346" w:author="Unknown"/>
          <w:rFonts w:eastAsia="Times New Roman" w:cs="Times New Roman"/>
        </w:rPr>
      </w:pPr>
      <w:ins w:id="347" w:author="Unknown">
        <w:r w:rsidRPr="008F74EE">
          <w:rPr>
            <w:rFonts w:eastAsia="Times New Roman" w:cs="Times New Roman"/>
          </w:rPr>
          <w:t xml:space="preserve">На плане здания в пределах трех-четырех ячеек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"i1183660" \o "Рисунок 6"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6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 производим привязку принятых решений: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48" w:author="Unknown"/>
          <w:rFonts w:eastAsia="Times New Roman" w:cs="Times New Roman"/>
        </w:rPr>
      </w:pPr>
      <w:ins w:id="349" w:author="Unknown">
        <w:r w:rsidRPr="008F74EE">
          <w:rPr>
            <w:rFonts w:eastAsia="Times New Roman" w:cs="Times New Roman"/>
          </w:rPr>
          <w:t>- наносим направление движения крана,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50" w:author="Unknown"/>
          <w:rFonts w:eastAsia="Times New Roman" w:cs="Times New Roman"/>
        </w:rPr>
      </w:pPr>
      <w:ins w:id="351" w:author="Unknown">
        <w:r w:rsidRPr="008F74EE">
          <w:rPr>
            <w:rFonts w:eastAsia="Times New Roman" w:cs="Times New Roman"/>
          </w:rPr>
          <w:t>- раскладываем колонны у места монтажа с учетом схемы подъема колонн и требований правил техники безопасности. Легкие колонны до двух тонн раскладываются вершинами, обращенными к фундаменту, а тяжелые колонны - пятой к фундаменту и переводятся в вертикальное положение способом поворота или скольжения,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52" w:author="Unknown"/>
          <w:rFonts w:eastAsia="Times New Roman" w:cs="Times New Roman"/>
        </w:rPr>
      </w:pPr>
      <w:ins w:id="353" w:author="Unknown">
        <w:r w:rsidRPr="008F74EE">
          <w:rPr>
            <w:rFonts w:eastAsia="Times New Roman" w:cs="Times New Roman"/>
          </w:rPr>
          <w:t>- наносим места стоянок кранов с указанием их порядковых номеров,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54" w:author="Unknown"/>
          <w:rFonts w:eastAsia="Times New Roman" w:cs="Times New Roman"/>
        </w:rPr>
      </w:pPr>
      <w:ins w:id="355" w:author="Unknown">
        <w:r w:rsidRPr="008F74EE">
          <w:rPr>
            <w:rFonts w:eastAsia="Times New Roman" w:cs="Times New Roman"/>
          </w:rPr>
          <w:t>- вычерчиваем вылет стрелы крана и маркируем группу монтируемых колонн на каждой стоянке: 1-1, 1-2 и т.д., где первая цифра указывает номер места стоянки крана, вторая - последовательность установки колонны.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56" w:author="Unknown"/>
          <w:rFonts w:eastAsia="Times New Roman" w:cs="Times New Roman"/>
        </w:rPr>
      </w:pPr>
      <w:ins w:id="357" w:author="Unknown">
        <w:r w:rsidRPr="008F74EE">
          <w:rPr>
            <w:rFonts w:eastAsia="Times New Roman" w:cs="Times New Roman"/>
          </w:rPr>
          <w:t>На разрезе 1-1 изображаем: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58" w:author="Unknown"/>
          <w:rFonts w:eastAsia="Times New Roman" w:cs="Times New Roman"/>
        </w:rPr>
      </w:pPr>
      <w:ins w:id="359" w:author="Unknown">
        <w:r w:rsidRPr="008F74EE">
          <w:rPr>
            <w:rFonts w:eastAsia="Times New Roman" w:cs="Times New Roman"/>
          </w:rPr>
          <w:t>- кран на стоянке с указанием вылета стрелы (схематично);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60" w:author="Unknown"/>
          <w:rFonts w:eastAsia="Times New Roman" w:cs="Times New Roman"/>
        </w:rPr>
      </w:pPr>
      <w:ins w:id="361" w:author="Unknown">
        <w:r w:rsidRPr="008F74EE">
          <w:rPr>
            <w:rFonts w:eastAsia="Times New Roman" w:cs="Times New Roman"/>
          </w:rPr>
          <w:t>- место складирования колонн;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62" w:author="Unknown"/>
          <w:rFonts w:eastAsia="Times New Roman" w:cs="Times New Roman"/>
        </w:rPr>
      </w:pPr>
      <w:ins w:id="363" w:author="Unknown">
        <w:r w:rsidRPr="008F74EE">
          <w:rPr>
            <w:rFonts w:eastAsia="Times New Roman" w:cs="Times New Roman"/>
          </w:rPr>
          <w:t xml:space="preserve">- </w:t>
        </w:r>
        <w:proofErr w:type="spellStart"/>
        <w:r w:rsidRPr="008F74EE">
          <w:rPr>
            <w:rFonts w:eastAsia="Times New Roman" w:cs="Times New Roman"/>
          </w:rPr>
          <w:t>строповку</w:t>
        </w:r>
        <w:proofErr w:type="spellEnd"/>
        <w:r w:rsidRPr="008F74EE">
          <w:rPr>
            <w:rFonts w:eastAsia="Times New Roman" w:cs="Times New Roman"/>
          </w:rPr>
          <w:t xml:space="preserve"> колонн и временное ее крепление;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64" w:author="Unknown"/>
          <w:rFonts w:eastAsia="Times New Roman" w:cs="Times New Roman"/>
        </w:rPr>
      </w:pPr>
      <w:ins w:id="365" w:author="Unknown">
        <w:r w:rsidRPr="008F74EE">
          <w:rPr>
            <w:rFonts w:eastAsia="Times New Roman" w:cs="Times New Roman"/>
          </w:rPr>
          <w:t>- проектные отметки днища фундаментного стакана, верха смонтированной колонны.</w:t>
        </w:r>
      </w:ins>
    </w:p>
    <w:p w:rsidR="008F74EE" w:rsidRPr="008F74EE" w:rsidRDefault="008F74EE" w:rsidP="008F74EE">
      <w:pPr>
        <w:outlineLvl w:val="0"/>
        <w:rPr>
          <w:ins w:id="366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367" w:name="i1174728"/>
      <w:ins w:id="368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Проектирование схемы монтажа конструкций покрытия</w:t>
        </w:r>
        <w:bookmarkEnd w:id="367"/>
      </w:ins>
    </w:p>
    <w:p w:rsidR="008F74EE" w:rsidRPr="008F74EE" w:rsidRDefault="008F74EE" w:rsidP="008F74EE">
      <w:pPr>
        <w:spacing w:before="100" w:beforeAutospacing="1" w:after="100" w:afterAutospacing="1"/>
        <w:rPr>
          <w:ins w:id="369" w:author="Unknown"/>
          <w:rFonts w:eastAsia="Times New Roman" w:cs="Times New Roman"/>
        </w:rPr>
      </w:pPr>
      <w:ins w:id="370" w:author="Unknown">
        <w:r w:rsidRPr="008F74EE">
          <w:rPr>
            <w:rFonts w:eastAsia="Times New Roman" w:cs="Times New Roman"/>
          </w:rPr>
          <w:lastRenderedPageBreak/>
          <w:t xml:space="preserve">На плане здания в пределах шести-семи ячеек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"i1208783" \o "Рисунок 7"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7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 производим привязку принятых решений: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71" w:author="Unknown"/>
          <w:rFonts w:eastAsia="Times New Roman" w:cs="Times New Roman"/>
        </w:rPr>
      </w:pPr>
      <w:ins w:id="372" w:author="Unknown">
        <w:r w:rsidRPr="008F74EE">
          <w:rPr>
            <w:rFonts w:eastAsia="Times New Roman" w:cs="Times New Roman"/>
          </w:rPr>
          <w:t>- в первых двух ячейках вычерчиваем схему уложенных плит покрытия с указанием временного ограждения;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73" w:author="Unknown"/>
          <w:rFonts w:eastAsia="Times New Roman" w:cs="Times New Roman"/>
        </w:rPr>
      </w:pPr>
      <w:ins w:id="374" w:author="Unknown">
        <w:r w:rsidRPr="008F74EE">
          <w:rPr>
            <w:rFonts w:eastAsia="Times New Roman" w:cs="Times New Roman"/>
          </w:rPr>
          <w:t>- в четвертой - седьмой ячейках размещаем балки (фермы) и плиты покрытия в рабочем положении. Балки (фермы) устанавливаем в кассетах, плиты покрытия - в штабелях на деревянных прокладках высотой не более 2,5 м;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75" w:author="Unknown"/>
          <w:rFonts w:eastAsia="Times New Roman" w:cs="Times New Roman"/>
        </w:rPr>
      </w:pPr>
      <w:bookmarkStart w:id="376" w:name="i1183660"/>
      <w:r>
        <w:rPr>
          <w:rFonts w:eastAsia="Times New Roman" w:cs="Times New Roman"/>
          <w:noProof/>
          <w:color w:val="2A62BC"/>
        </w:rPr>
        <w:lastRenderedPageBreak/>
        <w:drawing>
          <wp:inline distT="0" distB="0" distL="0" distR="0">
            <wp:extent cx="3990975" cy="5705475"/>
            <wp:effectExtent l="19050" t="0" r="9525" b="0"/>
            <wp:docPr id="25" name="Рисунок 25" descr="http://base1.gostedu.ru/45/45042/x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base1.gostedu.ru/45/45042/x039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376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77" w:author="Unknown"/>
          <w:rFonts w:eastAsia="Times New Roman" w:cs="Times New Roman"/>
        </w:rPr>
      </w:pPr>
      <w:ins w:id="378" w:author="Unknown">
        <w:r w:rsidRPr="008F74EE">
          <w:rPr>
            <w:rFonts w:eastAsia="Times New Roman" w:cs="Times New Roman"/>
          </w:rPr>
          <w:lastRenderedPageBreak/>
          <w:t>Рис. 6. Технологическая схема монтажа колонн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79" w:author="Unknown"/>
          <w:rFonts w:eastAsia="Times New Roman" w:cs="Times New Roman"/>
        </w:rPr>
      </w:pPr>
      <w:ins w:id="380" w:author="Unknown">
        <w:r w:rsidRPr="008F74EE">
          <w:rPr>
            <w:rFonts w:eastAsia="Times New Roman" w:cs="Times New Roman"/>
          </w:rPr>
          <w:t>а) план; б) разрез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81" w:author="Unknown"/>
          <w:rFonts w:eastAsia="Times New Roman" w:cs="Times New Roman"/>
        </w:rPr>
      </w:pPr>
      <w:ins w:id="382" w:author="Unknown">
        <w:r w:rsidRPr="008F74EE">
          <w:rPr>
            <w:rFonts w:eastAsia="Times New Roman" w:cs="Times New Roman"/>
          </w:rPr>
          <w:t xml:space="preserve">→ - направление движения крана при монтаже колонн; 1 - кран гусеничный, МКГ-16М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L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 = 15 м; 2 - колонна; 3 - клиновые вкладыши; 4 - траверса; 5 - бетонная подготовка; 6 - подкладки.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83" w:author="Unknown"/>
          <w:rFonts w:eastAsia="Times New Roman" w:cs="Times New Roman"/>
        </w:rPr>
      </w:pPr>
      <w:bookmarkStart w:id="384" w:name="i1208783"/>
      <w:r>
        <w:rPr>
          <w:rFonts w:eastAsia="Times New Roman" w:cs="Times New Roman"/>
          <w:noProof/>
          <w:color w:val="2A62BC"/>
        </w:rPr>
        <w:drawing>
          <wp:inline distT="0" distB="0" distL="0" distR="0">
            <wp:extent cx="5762625" cy="2924175"/>
            <wp:effectExtent l="19050" t="0" r="9525" b="0"/>
            <wp:docPr id="26" name="Рисунок 26" descr="http://base1.gostedu.ru/45/45042/x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base1.gostedu.ru/45/45042/x041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384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85" w:author="Unknown"/>
          <w:rFonts w:eastAsia="Times New Roman" w:cs="Times New Roman"/>
        </w:rPr>
      </w:pPr>
      <w:ins w:id="386" w:author="Unknown">
        <w:r w:rsidRPr="008F74EE">
          <w:rPr>
            <w:rFonts w:eastAsia="Times New Roman" w:cs="Times New Roman"/>
          </w:rPr>
          <w:t>Рис. 7. Технологическая схема монтажа конструкций покрытия: а) план; б) разрез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87" w:author="Unknown"/>
          <w:rFonts w:eastAsia="Times New Roman" w:cs="Times New Roman"/>
        </w:rPr>
      </w:pPr>
      <w:ins w:id="388" w:author="Unknown">
        <w:r w:rsidRPr="008F74EE">
          <w:rPr>
            <w:rFonts w:eastAsia="Times New Roman" w:cs="Times New Roman"/>
            <w:strike/>
          </w:rPr>
          <w:t>→</w:t>
        </w:r>
        <w:r w:rsidRPr="008F74EE">
          <w:rPr>
            <w:rFonts w:eastAsia="Times New Roman" w:cs="Times New Roman"/>
          </w:rPr>
          <w:t xml:space="preserve"> - направление движения крана при монтаже конструкций покрытия; 1 - кран гусеничный МКГ-40, </w:t>
        </w:r>
        <w:proofErr w:type="spellStart"/>
        <w:proofErr w:type="gramStart"/>
        <w:r w:rsidRPr="008F74EE">
          <w:rPr>
            <w:rFonts w:eastAsia="Times New Roman" w:cs="Times New Roman"/>
            <w:i/>
            <w:iCs/>
          </w:rPr>
          <w:t>L</w:t>
        </w:r>
        <w:proofErr w:type="gramEnd"/>
        <w:r w:rsidRPr="008F74EE">
          <w:rPr>
            <w:rFonts w:eastAsia="Times New Roman" w:cs="Times New Roman"/>
            <w:vertAlign w:val="subscript"/>
          </w:rPr>
          <w:t>стр</w:t>
        </w:r>
        <w:proofErr w:type="spellEnd"/>
        <w:r w:rsidRPr="008F74EE">
          <w:rPr>
            <w:rFonts w:eastAsia="Times New Roman" w:cs="Times New Roman"/>
          </w:rPr>
          <w:t xml:space="preserve"> = 25,8 м; 2 - плиты покрытия; 3 - стропильные фермы; 4 - бетонная подготовка; 5 - кассета К-8 для складирования ферм; 6 - вертикальная лестница; 7 - оттяжной канат; 8 - траверса; 9 - маршевая лестница; 10 - инвентарная распорка; 11 - временное ограждение; 12 - подкрановая балка.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89" w:author="Unknown"/>
          <w:rFonts w:eastAsia="Times New Roman" w:cs="Times New Roman"/>
        </w:rPr>
      </w:pPr>
      <w:ins w:id="390" w:author="Unknown">
        <w:r w:rsidRPr="008F74EE">
          <w:rPr>
            <w:rFonts w:eastAsia="Times New Roman" w:cs="Times New Roman"/>
          </w:rPr>
          <w:t xml:space="preserve">- </w:t>
        </w:r>
        <w:proofErr w:type="gramStart"/>
        <w:r w:rsidRPr="008F74EE">
          <w:rPr>
            <w:rFonts w:eastAsia="Times New Roman" w:cs="Times New Roman"/>
          </w:rPr>
          <w:t>н</w:t>
        </w:r>
        <w:proofErr w:type="gramEnd"/>
        <w:r w:rsidRPr="008F74EE">
          <w:rPr>
            <w:rFonts w:eastAsia="Times New Roman" w:cs="Times New Roman"/>
          </w:rPr>
          <w:t>аносим направление движения крана;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91" w:author="Unknown"/>
          <w:rFonts w:eastAsia="Times New Roman" w:cs="Times New Roman"/>
        </w:rPr>
      </w:pPr>
      <w:ins w:id="392" w:author="Unknown">
        <w:r w:rsidRPr="008F74EE">
          <w:rPr>
            <w:rFonts w:eastAsia="Times New Roman" w:cs="Times New Roman"/>
          </w:rPr>
          <w:lastRenderedPageBreak/>
          <w:t xml:space="preserve">- в пределах четвертой и последующих ячеек на основании рассчитанного вылета стрелы для установки балки (фермы) указываем место стоянки крана с обозначением его порядкового номера. Нумерацию стоянок осуществляем с первой ячейки. С места рассматриваемой стоянки вычерчиваем смонтированную балку (ферму), приспособления для временного крепления, инвентарные лестницы-стремянки; на основании рабочих параметров в четвертой или пятой ячейках показываем место стоянки крана для монтажа плит покрытия. При этом производим проверку достаточности вылета крана для укладки крайних плит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"i1225623" \o "Рисунок 8"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8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93" w:author="Unknown"/>
          <w:rFonts w:eastAsia="Times New Roman" w:cs="Times New Roman"/>
        </w:rPr>
      </w:pPr>
      <w:bookmarkStart w:id="394" w:name="i1225623"/>
      <w:r>
        <w:rPr>
          <w:rFonts w:eastAsia="Times New Roman" w:cs="Times New Roman"/>
          <w:noProof/>
          <w:color w:val="2A62BC"/>
        </w:rPr>
        <w:drawing>
          <wp:inline distT="0" distB="0" distL="0" distR="0">
            <wp:extent cx="1628775" cy="1647825"/>
            <wp:effectExtent l="19050" t="0" r="9525" b="0"/>
            <wp:docPr id="27" name="Рисунок 27" descr="http://base1.gostedu.ru/45/45042/x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base1.gostedu.ru/45/45042/x043.g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394"/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95" w:author="Unknown"/>
          <w:rFonts w:eastAsia="Times New Roman" w:cs="Times New Roman"/>
        </w:rPr>
      </w:pPr>
      <w:ins w:id="396" w:author="Unknown">
        <w:r w:rsidRPr="008F74EE">
          <w:rPr>
            <w:rFonts w:eastAsia="Times New Roman" w:cs="Times New Roman"/>
          </w:rPr>
          <w:t>«</w:t>
        </w:r>
        <w:proofErr w:type="gramStart"/>
        <w:r w:rsidRPr="008F74EE">
          <w:rPr>
            <w:rFonts w:eastAsia="Times New Roman" w:cs="Times New Roman"/>
          </w:rPr>
          <w:t>а</w:t>
        </w:r>
        <w:proofErr w:type="gramEnd"/>
        <w:r w:rsidRPr="008F74EE">
          <w:rPr>
            <w:rFonts w:eastAsia="Times New Roman" w:cs="Times New Roman"/>
          </w:rPr>
          <w:t>» определяется по схеме раскладки плит покрытия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397" w:author="Unknown"/>
          <w:rFonts w:eastAsia="Times New Roman" w:cs="Times New Roman"/>
        </w:rPr>
      </w:pPr>
      <w:ins w:id="398" w:author="Unknown">
        <w:r w:rsidRPr="008F74EE">
          <w:rPr>
            <w:rFonts w:eastAsia="Times New Roman" w:cs="Times New Roman"/>
          </w:rPr>
          <w:t>Рис. 8. Схема определения достаточности вылета стрелы для укладки крайних плит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399" w:author="Unknown"/>
          <w:rFonts w:eastAsia="Times New Roman" w:cs="Times New Roman"/>
        </w:rPr>
      </w:pPr>
      <w:ins w:id="400" w:author="Unknown">
        <w:r w:rsidRPr="008F74EE">
          <w:rPr>
            <w:rFonts w:eastAsia="Times New Roman" w:cs="Times New Roman"/>
          </w:rPr>
          <w:t xml:space="preserve">На разрезе 1-1 (рис.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"i1208783" \o "Рисунок 7"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7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 изображаем: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01" w:author="Unknown"/>
          <w:rFonts w:eastAsia="Times New Roman" w:cs="Times New Roman"/>
        </w:rPr>
      </w:pPr>
      <w:ins w:id="402" w:author="Unknown">
        <w:r w:rsidRPr="008F74EE">
          <w:rPr>
            <w:rFonts w:eastAsia="Times New Roman" w:cs="Times New Roman"/>
          </w:rPr>
          <w:t>- места складирования конструкций;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03" w:author="Unknown"/>
          <w:rFonts w:eastAsia="Times New Roman" w:cs="Times New Roman"/>
        </w:rPr>
      </w:pPr>
      <w:ins w:id="404" w:author="Unknown">
        <w:r w:rsidRPr="008F74EE">
          <w:rPr>
            <w:rFonts w:eastAsia="Times New Roman" w:cs="Times New Roman"/>
          </w:rPr>
          <w:t>- кран на месте стоянки с привязкой к осям здания (схематично);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05" w:author="Unknown"/>
          <w:rFonts w:eastAsia="Times New Roman" w:cs="Times New Roman"/>
        </w:rPr>
      </w:pPr>
      <w:ins w:id="406" w:author="Unknown">
        <w:r w:rsidRPr="008F74EE">
          <w:rPr>
            <w:rFonts w:eastAsia="Times New Roman" w:cs="Times New Roman"/>
          </w:rPr>
          <w:t xml:space="preserve">- момент установки балки (фермы) в проектном положении с деталировкой: </w:t>
        </w:r>
        <w:proofErr w:type="spellStart"/>
        <w:r w:rsidRPr="008F74EE">
          <w:rPr>
            <w:rFonts w:eastAsia="Times New Roman" w:cs="Times New Roman"/>
          </w:rPr>
          <w:t>строповкой</w:t>
        </w:r>
        <w:proofErr w:type="spellEnd"/>
        <w:r w:rsidRPr="008F74EE">
          <w:rPr>
            <w:rFonts w:eastAsia="Times New Roman" w:cs="Times New Roman"/>
          </w:rPr>
          <w:t xml:space="preserve"> балки, установкой лестницы-стремянки, оттяжкой;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07" w:author="Unknown"/>
          <w:rFonts w:eastAsia="Times New Roman" w:cs="Times New Roman"/>
        </w:rPr>
      </w:pPr>
      <w:ins w:id="408" w:author="Unknown">
        <w:r w:rsidRPr="008F74EE">
          <w:rPr>
            <w:rFonts w:eastAsia="Times New Roman" w:cs="Times New Roman"/>
          </w:rPr>
          <w:t>- проектную отметку установки балки (фермы).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09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1981200" cy="685800"/>
            <wp:effectExtent l="19050" t="0" r="0" b="0"/>
            <wp:docPr id="28" name="Рисунок 28" descr="http://base1.gostedu.ru/45/45042/x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base1.gostedu.ru/45/45042/x045.gif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410" w:author="Unknown"/>
          <w:rFonts w:eastAsia="Times New Roman" w:cs="Times New Roman"/>
        </w:rPr>
      </w:pPr>
      <w:ins w:id="411" w:author="Unknown">
        <w:r w:rsidRPr="008F74EE">
          <w:rPr>
            <w:rFonts w:eastAsia="Times New Roman" w:cs="Times New Roman"/>
          </w:rPr>
          <w:t>На предыдущем этапе разработаны технологические схемы производства работ. Следующая задача - определение численного и квалификационного состава бригады монтажников для выполнения строительно-монтажных работ в соответствии с технологической картой.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12" w:author="Unknown"/>
          <w:rFonts w:eastAsia="Times New Roman" w:cs="Times New Roman"/>
        </w:rPr>
      </w:pPr>
      <w:ins w:id="413" w:author="Unknown">
        <w:r w:rsidRPr="008F74EE">
          <w:rPr>
            <w:rFonts w:eastAsia="Times New Roman" w:cs="Times New Roman"/>
          </w:rPr>
          <w:t>Для определения затрат труда и машинного времени составляем калькуляцию трудовых затрат.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14" w:author="Unknown"/>
          <w:rFonts w:eastAsia="Times New Roman" w:cs="Times New Roman"/>
        </w:rPr>
      </w:pPr>
      <w:ins w:id="415" w:author="Unknown">
        <w:r w:rsidRPr="008F74EE">
          <w:rPr>
            <w:rFonts w:eastAsia="Times New Roman" w:cs="Times New Roman"/>
          </w:rPr>
          <w:t>Исходными данными для калькуляции трудовых затрат являются: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16" w:author="Unknown"/>
          <w:rFonts w:eastAsia="Times New Roman" w:cs="Times New Roman"/>
        </w:rPr>
      </w:pPr>
      <w:ins w:id="417" w:author="Unknown">
        <w:r w:rsidRPr="008F74EE">
          <w:rPr>
            <w:rFonts w:eastAsia="Times New Roman" w:cs="Times New Roman"/>
          </w:rPr>
          <w:t>- перечни работ, рассматриваемые технологической картой (с. 4 Методических указаний);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18" w:author="Unknown"/>
          <w:rFonts w:eastAsia="Times New Roman" w:cs="Times New Roman"/>
        </w:rPr>
      </w:pPr>
      <w:ins w:id="419" w:author="Unknown">
        <w:r w:rsidRPr="008F74EE">
          <w:rPr>
            <w:rFonts w:eastAsia="Times New Roman" w:cs="Times New Roman"/>
          </w:rPr>
          <w:t xml:space="preserve">- подсчитанные объемы работ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"i474091" \o "Таблица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20" w:author="Unknown"/>
          <w:rFonts w:eastAsia="Times New Roman" w:cs="Times New Roman"/>
        </w:rPr>
      </w:pPr>
      <w:ins w:id="421" w:author="Unknown">
        <w:r w:rsidRPr="008F74EE">
          <w:rPr>
            <w:rFonts w:eastAsia="Times New Roman" w:cs="Times New Roman"/>
          </w:rPr>
          <w:t xml:space="preserve">Таблицу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"i1304370" \o "Таблица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составляем следующим образом: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22" w:author="Unknown"/>
          <w:rFonts w:eastAsia="Times New Roman" w:cs="Times New Roman"/>
        </w:rPr>
      </w:pPr>
      <w:ins w:id="423" w:author="Unknown">
        <w:r w:rsidRPr="008F74EE">
          <w:rPr>
            <w:rFonts w:eastAsia="Times New Roman" w:cs="Times New Roman"/>
          </w:rPr>
          <w:t>- в гр. 2 указываем наименование работ в соответствии с перечнем;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24" w:author="Unknown"/>
          <w:rFonts w:eastAsia="Times New Roman" w:cs="Times New Roman"/>
        </w:rPr>
      </w:pPr>
      <w:ins w:id="425" w:author="Unknown">
        <w:r w:rsidRPr="008F74EE">
          <w:rPr>
            <w:rFonts w:eastAsia="Times New Roman" w:cs="Times New Roman"/>
          </w:rPr>
          <w:t>- в гр. 6 заносим объемы этих работ в соответствующих единицах измерения.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26" w:author="Unknown"/>
          <w:rFonts w:eastAsia="Times New Roman" w:cs="Times New Roman"/>
        </w:rPr>
      </w:pPr>
      <w:ins w:id="427" w:author="Unknown">
        <w:r w:rsidRPr="008F74EE">
          <w:rPr>
            <w:rFonts w:eastAsia="Times New Roman" w:cs="Times New Roman"/>
          </w:rPr>
          <w:t>Далее подсчет трудовых затрат осуществляем по ЕНиР. Сборник Е</w:t>
        </w:r>
        <w:proofErr w:type="gramStart"/>
        <w:r w:rsidRPr="008F74EE">
          <w:rPr>
            <w:rFonts w:eastAsia="Times New Roman" w:cs="Times New Roman"/>
          </w:rPr>
          <w:t>4</w:t>
        </w:r>
        <w:proofErr w:type="gramEnd"/>
        <w:r w:rsidRPr="008F74EE">
          <w:rPr>
            <w:rFonts w:eastAsia="Times New Roman" w:cs="Times New Roman"/>
          </w:rPr>
          <w:t xml:space="preserve">. Монтаж сборных и устройство монолитных железобетонных конструкций. </w:t>
        </w:r>
        <w:proofErr w:type="spellStart"/>
        <w:r w:rsidRPr="008F74EE">
          <w:rPr>
            <w:rFonts w:eastAsia="Times New Roman" w:cs="Times New Roman"/>
          </w:rPr>
          <w:t>Вып</w:t>
        </w:r>
        <w:proofErr w:type="spellEnd"/>
        <w:r w:rsidRPr="008F74EE">
          <w:rPr>
            <w:rFonts w:eastAsia="Times New Roman" w:cs="Times New Roman"/>
          </w:rPr>
          <w:t xml:space="preserve">. 1. Здания и промышленные сооружения / Госстрой СССР. - М.: </w:t>
        </w:r>
        <w:proofErr w:type="spellStart"/>
        <w:r w:rsidRPr="008F74EE">
          <w:rPr>
            <w:rFonts w:eastAsia="Times New Roman" w:cs="Times New Roman"/>
          </w:rPr>
          <w:t>Стройиздат</w:t>
        </w:r>
        <w:proofErr w:type="spellEnd"/>
        <w:r w:rsidRPr="008F74EE">
          <w:rPr>
            <w:rFonts w:eastAsia="Times New Roman" w:cs="Times New Roman"/>
          </w:rPr>
          <w:t>, 1987 - 64 с.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28" w:author="Unknown"/>
          <w:rFonts w:eastAsia="Times New Roman" w:cs="Times New Roman"/>
        </w:rPr>
      </w:pPr>
      <w:ins w:id="429" w:author="Unknown">
        <w:r w:rsidRPr="008F74EE">
          <w:rPr>
            <w:rFonts w:eastAsia="Times New Roman" w:cs="Times New Roman"/>
          </w:rPr>
          <w:t xml:space="preserve">Для каждого вида работ по оглавлению ЕНиР находим соответствующий параграф и переносим в гр. 1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"i1304370" \o "Таблица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 Каждый параграф ЕНиР указывает состав работы, состав звена, нормы времени и расценки на единицу измерения данной работы. В гр. 3 и 4 записываем состав звена, в гр. 5 - измеритель, на который установлены нормы времени и расценки, в гр. 7 и 8 - нормы времени, в гр. 11 - расценку.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30" w:author="Unknown"/>
          <w:rFonts w:eastAsia="Times New Roman" w:cs="Times New Roman"/>
        </w:rPr>
      </w:pPr>
      <w:ins w:id="431" w:author="Unknown">
        <w:r w:rsidRPr="008F74EE">
          <w:rPr>
            <w:rFonts w:eastAsia="Times New Roman" w:cs="Times New Roman"/>
          </w:rPr>
          <w:t xml:space="preserve">Нормы времени в </w:t>
        </w:r>
        <w:proofErr w:type="spellStart"/>
        <w:r w:rsidRPr="008F74EE">
          <w:rPr>
            <w:rFonts w:eastAsia="Times New Roman" w:cs="Times New Roman"/>
          </w:rPr>
          <w:t>маш.-ч</w:t>
        </w:r>
        <w:proofErr w:type="spellEnd"/>
        <w:r w:rsidRPr="008F74EE">
          <w:rPr>
            <w:rFonts w:eastAsia="Times New Roman" w:cs="Times New Roman"/>
          </w:rPr>
          <w:t>. указываются для работ, выполняемых с использованием кранов.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32" w:author="Unknown"/>
          <w:rFonts w:eastAsia="Times New Roman" w:cs="Times New Roman"/>
        </w:rPr>
      </w:pPr>
      <w:ins w:id="433" w:author="Unknown">
        <w:r w:rsidRPr="008F74EE">
          <w:rPr>
            <w:rFonts w:eastAsia="Times New Roman" w:cs="Times New Roman"/>
          </w:rPr>
          <w:t xml:space="preserve">Подсчитываем затраты труда </w:t>
        </w:r>
        <w:proofErr w:type="spellStart"/>
        <w:proofErr w:type="gramStart"/>
        <w:r w:rsidRPr="008F74EE">
          <w:rPr>
            <w:rFonts w:eastAsia="Times New Roman" w:cs="Times New Roman"/>
          </w:rPr>
          <w:t>Т</w:t>
        </w:r>
        <w:r w:rsidRPr="008F74EE">
          <w:rPr>
            <w:rFonts w:eastAsia="Times New Roman" w:cs="Times New Roman"/>
            <w:vertAlign w:val="subscript"/>
          </w:rPr>
          <w:t>р</w:t>
        </w:r>
        <w:proofErr w:type="spellEnd"/>
        <w:proofErr w:type="gramEnd"/>
        <w:r w:rsidRPr="008F74EE">
          <w:rPr>
            <w:rFonts w:eastAsia="Times New Roman" w:cs="Times New Roman"/>
          </w:rPr>
          <w:t xml:space="preserve"> весь объем работ (гр. 9 и 10):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434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lastRenderedPageBreak/>
        <w:drawing>
          <wp:inline distT="0" distB="0" distL="0" distR="0">
            <wp:extent cx="1352550" cy="428625"/>
            <wp:effectExtent l="19050" t="0" r="0" b="0"/>
            <wp:docPr id="29" name="Рисунок 29" descr="http://base1.gostedu.ru/45/45042/x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base1.gostedu.ru/45/45042/x047.gif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435" w:author="Unknown">
        <w:r w:rsidRPr="008F74EE">
          <w:rPr>
            <w:rFonts w:eastAsia="Times New Roman" w:cs="Times New Roman"/>
          </w:rPr>
          <w:t>                                                    (6)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36" w:author="Unknown"/>
          <w:rFonts w:eastAsia="Times New Roman" w:cs="Times New Roman"/>
        </w:rPr>
      </w:pPr>
      <w:ins w:id="437" w:author="Unknown">
        <w:r w:rsidRPr="008F74EE">
          <w:rPr>
            <w:rFonts w:eastAsia="Times New Roman" w:cs="Times New Roman"/>
          </w:rPr>
          <w:t xml:space="preserve">где </w:t>
        </w:r>
        <w:proofErr w:type="spellStart"/>
        <w:r w:rsidRPr="008F74EE">
          <w:rPr>
            <w:rFonts w:eastAsia="Times New Roman" w:cs="Times New Roman"/>
            <w:i/>
            <w:iCs/>
          </w:rPr>
          <w:t>Н</w:t>
        </w:r>
        <w:r w:rsidRPr="008F74EE">
          <w:rPr>
            <w:rFonts w:eastAsia="Times New Roman" w:cs="Times New Roman"/>
            <w:vertAlign w:val="subscript"/>
          </w:rPr>
          <w:t>в</w:t>
        </w:r>
        <w:proofErr w:type="spellEnd"/>
        <w:r w:rsidRPr="008F74EE">
          <w:rPr>
            <w:rFonts w:eastAsia="Times New Roman" w:cs="Times New Roman"/>
          </w:rPr>
          <w:t xml:space="preserve"> - норма времени, </w:t>
        </w:r>
        <w:proofErr w:type="spellStart"/>
        <w:r w:rsidRPr="008F74EE">
          <w:rPr>
            <w:rFonts w:eastAsia="Times New Roman" w:cs="Times New Roman"/>
          </w:rPr>
          <w:t>чел</w:t>
        </w:r>
        <w:proofErr w:type="gramStart"/>
        <w:r w:rsidRPr="008F74EE">
          <w:rPr>
            <w:rFonts w:eastAsia="Times New Roman" w:cs="Times New Roman"/>
          </w:rPr>
          <w:t>.-</w:t>
        </w:r>
        <w:proofErr w:type="gramEnd"/>
        <w:r w:rsidRPr="008F74EE">
          <w:rPr>
            <w:rFonts w:eastAsia="Times New Roman" w:cs="Times New Roman"/>
          </w:rPr>
          <w:t>ч</w:t>
        </w:r>
        <w:proofErr w:type="spellEnd"/>
        <w:r w:rsidRPr="008F74EE">
          <w:rPr>
            <w:rFonts w:eastAsia="Times New Roman" w:cs="Times New Roman"/>
          </w:rPr>
          <w:t xml:space="preserve"> или </w:t>
        </w:r>
        <w:proofErr w:type="spellStart"/>
        <w:r w:rsidRPr="008F74EE">
          <w:rPr>
            <w:rFonts w:eastAsia="Times New Roman" w:cs="Times New Roman"/>
          </w:rPr>
          <w:t>маш.-ч</w:t>
        </w:r>
        <w:proofErr w:type="spellEnd"/>
        <w:r w:rsidRPr="008F74EE">
          <w:rPr>
            <w:rFonts w:eastAsia="Times New Roman" w:cs="Times New Roman"/>
          </w:rPr>
          <w:t>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38" w:author="Unknown"/>
          <w:rFonts w:eastAsia="Times New Roman" w:cs="Times New Roman"/>
        </w:rPr>
      </w:pPr>
      <w:ins w:id="439" w:author="Unknown">
        <w:r w:rsidRPr="008F74EE">
          <w:rPr>
            <w:rFonts w:eastAsia="Times New Roman" w:cs="Times New Roman"/>
            <w:i/>
            <w:iCs/>
          </w:rPr>
          <w:t>V</w:t>
        </w:r>
        <w:r w:rsidRPr="008F74EE">
          <w:rPr>
            <w:rFonts w:eastAsia="Times New Roman" w:cs="Times New Roman"/>
          </w:rPr>
          <w:t xml:space="preserve"> - объем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40" w:author="Unknown"/>
          <w:rFonts w:eastAsia="Times New Roman" w:cs="Times New Roman"/>
        </w:rPr>
      </w:pPr>
      <w:ins w:id="441" w:author="Unknown">
        <w:r w:rsidRPr="008F74EE">
          <w:rPr>
            <w:rFonts w:eastAsia="Times New Roman" w:cs="Times New Roman"/>
            <w:i/>
            <w:iCs/>
          </w:rPr>
          <w:t>Е</w:t>
        </w:r>
        <w:r w:rsidRPr="008F74EE">
          <w:rPr>
            <w:rFonts w:eastAsia="Times New Roman" w:cs="Times New Roman"/>
            <w:vertAlign w:val="subscript"/>
          </w:rPr>
          <w:t>и</w:t>
        </w:r>
        <w:r w:rsidRPr="008F74EE">
          <w:rPr>
            <w:rFonts w:eastAsia="Times New Roman" w:cs="Times New Roman"/>
          </w:rPr>
          <w:t xml:space="preserve"> - измеритель объема работ по ЕНиР.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42" w:author="Unknown"/>
          <w:rFonts w:eastAsia="Times New Roman" w:cs="Times New Roman"/>
        </w:rPr>
      </w:pPr>
      <w:ins w:id="443" w:author="Unknown">
        <w:r w:rsidRPr="008F74EE">
          <w:rPr>
            <w:rFonts w:eastAsia="Times New Roman" w:cs="Times New Roman"/>
          </w:rPr>
          <w:t xml:space="preserve">Для каждого вида работ делаем перерасчет на </w:t>
        </w:r>
        <w:proofErr w:type="spellStart"/>
        <w:r w:rsidRPr="008F74EE">
          <w:rPr>
            <w:rFonts w:eastAsia="Times New Roman" w:cs="Times New Roman"/>
          </w:rPr>
          <w:t>чел.-дн</w:t>
        </w:r>
        <w:proofErr w:type="spellEnd"/>
        <w:r w:rsidRPr="008F74EE">
          <w:rPr>
            <w:rFonts w:eastAsia="Times New Roman" w:cs="Times New Roman"/>
          </w:rPr>
          <w:t xml:space="preserve">. и </w:t>
        </w:r>
        <w:proofErr w:type="spellStart"/>
        <w:r w:rsidRPr="008F74EE">
          <w:rPr>
            <w:rFonts w:eastAsia="Times New Roman" w:cs="Times New Roman"/>
          </w:rPr>
          <w:t>маш</w:t>
        </w:r>
        <w:proofErr w:type="gramStart"/>
        <w:r w:rsidRPr="008F74EE">
          <w:rPr>
            <w:rFonts w:eastAsia="Times New Roman" w:cs="Times New Roman"/>
          </w:rPr>
          <w:t>.-</w:t>
        </w:r>
        <w:proofErr w:type="gramEnd"/>
        <w:r w:rsidRPr="008F74EE">
          <w:rPr>
            <w:rFonts w:eastAsia="Times New Roman" w:cs="Times New Roman"/>
          </w:rPr>
          <w:t>см</w:t>
        </w:r>
        <w:proofErr w:type="spellEnd"/>
        <w:r w:rsidRPr="008F74EE">
          <w:rPr>
            <w:rFonts w:eastAsia="Times New Roman" w:cs="Times New Roman"/>
          </w:rPr>
          <w:t xml:space="preserve"> (гр. 9 и 10) путем деления </w:t>
        </w:r>
        <w:proofErr w:type="spellStart"/>
        <w:r w:rsidRPr="008F74EE">
          <w:rPr>
            <w:rFonts w:eastAsia="Times New Roman" w:cs="Times New Roman"/>
          </w:rPr>
          <w:t>чел.-ч</w:t>
        </w:r>
        <w:proofErr w:type="spellEnd"/>
        <w:r w:rsidRPr="008F74EE">
          <w:rPr>
            <w:rFonts w:eastAsia="Times New Roman" w:cs="Times New Roman"/>
          </w:rPr>
          <w:t xml:space="preserve">. и </w:t>
        </w:r>
        <w:proofErr w:type="spellStart"/>
        <w:r w:rsidRPr="008F74EE">
          <w:rPr>
            <w:rFonts w:eastAsia="Times New Roman" w:cs="Times New Roman"/>
          </w:rPr>
          <w:t>маш.-ч</w:t>
        </w:r>
        <w:proofErr w:type="spellEnd"/>
        <w:r w:rsidRPr="008F74EE">
          <w:rPr>
            <w:rFonts w:eastAsia="Times New Roman" w:cs="Times New Roman"/>
          </w:rPr>
          <w:t>. на 8,2 ч., где 8,2 ч - средняя продолжительность смены.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444" w:author="Unknown"/>
          <w:rFonts w:eastAsia="Times New Roman" w:cs="Times New Roman"/>
        </w:rPr>
      </w:pPr>
      <w:ins w:id="445" w:author="Unknown">
        <w:r w:rsidRPr="008F74EE">
          <w:rPr>
            <w:rFonts w:eastAsia="Times New Roman" w:cs="Times New Roman"/>
          </w:rPr>
          <w:t>Таблица 4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46" w:author="Unknown"/>
          <w:rFonts w:eastAsia="Times New Roman" w:cs="Times New Roman"/>
        </w:rPr>
      </w:pPr>
      <w:ins w:id="447" w:author="Unknown">
        <w:r w:rsidRPr="008F74EE">
          <w:rPr>
            <w:rFonts w:eastAsia="Times New Roman" w:cs="Times New Roman"/>
          </w:rPr>
          <w:t>Калькуляция трудовых затрат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48" w:author="Unknown"/>
          <w:rFonts w:eastAsia="Times New Roman" w:cs="Times New Roman"/>
        </w:rPr>
      </w:pPr>
      <w:ins w:id="449" w:author="Unknown">
        <w:r w:rsidRPr="008F74EE">
          <w:rPr>
            <w:rFonts w:eastAsia="Times New Roman" w:cs="Times New Roman"/>
          </w:rPr>
          <w:t xml:space="preserve">Заработную плату </w:t>
        </w:r>
        <w:proofErr w:type="gramStart"/>
        <w:r w:rsidRPr="008F74EE">
          <w:rPr>
            <w:rFonts w:eastAsia="Times New Roman" w:cs="Times New Roman"/>
          </w:rPr>
          <w:t>З</w:t>
        </w:r>
        <w:proofErr w:type="gramEnd"/>
        <w:r w:rsidRPr="008F74EE">
          <w:rPr>
            <w:rFonts w:eastAsia="Times New Roman" w:cs="Times New Roman"/>
          </w:rPr>
          <w:t xml:space="preserve"> определяем по формуле: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450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1047750" cy="438150"/>
            <wp:effectExtent l="19050" t="0" r="0" b="0"/>
            <wp:docPr id="30" name="Рисунок 30" descr="http://base1.gostedu.ru/45/45042/x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base1.gostedu.ru/45/45042/x049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451" w:author="Unknown">
        <w:r w:rsidRPr="008F74EE">
          <w:rPr>
            <w:rFonts w:eastAsia="Times New Roman" w:cs="Times New Roman"/>
          </w:rPr>
          <w:t>                                                    (7)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52" w:author="Unknown"/>
          <w:rFonts w:eastAsia="Times New Roman" w:cs="Times New Roman"/>
        </w:rPr>
      </w:pPr>
      <w:ins w:id="453" w:author="Unknown">
        <w:r w:rsidRPr="008F74EE">
          <w:rPr>
            <w:rFonts w:eastAsia="Times New Roman" w:cs="Times New Roman"/>
          </w:rPr>
          <w:t xml:space="preserve">где </w:t>
        </w:r>
        <w:proofErr w:type="gramStart"/>
        <w:r w:rsidRPr="008F74EE">
          <w:rPr>
            <w:rFonts w:eastAsia="Times New Roman" w:cs="Times New Roman"/>
            <w:i/>
            <w:iCs/>
          </w:rPr>
          <w:t>Р</w:t>
        </w:r>
        <w:proofErr w:type="gramEnd"/>
        <w:r w:rsidRPr="008F74EE">
          <w:rPr>
            <w:rFonts w:eastAsia="Times New Roman" w:cs="Times New Roman"/>
          </w:rPr>
          <w:t xml:space="preserve"> - расценка по ЕНиР, руб.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54" w:author="Unknown"/>
          <w:rFonts w:eastAsia="Times New Roman" w:cs="Times New Roman"/>
        </w:rPr>
      </w:pPr>
      <w:ins w:id="455" w:author="Unknown">
        <w:r w:rsidRPr="008F74EE">
          <w:rPr>
            <w:rFonts w:eastAsia="Times New Roman" w:cs="Times New Roman"/>
          </w:rPr>
          <w:t>Трудоемкость (гр. 9 и 10) и заработную плату (гр. 12) на весь объем работ суммируем для последующего определения технико-экономических показателей.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56" w:author="Unknown"/>
          <w:rFonts w:eastAsia="Times New Roman" w:cs="Times New Roman"/>
        </w:rPr>
      </w:pPr>
      <w:ins w:id="457" w:author="Unknown">
        <w:r w:rsidRPr="008F74EE">
          <w:rPr>
            <w:rFonts w:eastAsia="Times New Roman" w:cs="Times New Roman"/>
          </w:rPr>
          <w:t>При расчете состава бригады задаемся следующими условиями: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58" w:author="Unknown"/>
          <w:rFonts w:eastAsia="Times New Roman" w:cs="Times New Roman"/>
        </w:rPr>
      </w:pPr>
      <w:ins w:id="459" w:author="Unknown">
        <w:r w:rsidRPr="008F74EE">
          <w:rPr>
            <w:rFonts w:eastAsia="Times New Roman" w:cs="Times New Roman"/>
          </w:rPr>
          <w:t>- работы ведутся в две смены;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60" w:author="Unknown"/>
          <w:rFonts w:eastAsia="Times New Roman" w:cs="Times New Roman"/>
        </w:rPr>
      </w:pPr>
      <w:ins w:id="461" w:author="Unknown">
        <w:r w:rsidRPr="008F74EE">
          <w:rPr>
            <w:rFonts w:eastAsia="Times New Roman" w:cs="Times New Roman"/>
          </w:rPr>
          <w:t>- выполнение норм выработки на 110 - 115 %;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62" w:author="Unknown"/>
          <w:rFonts w:eastAsia="Times New Roman" w:cs="Times New Roman"/>
        </w:rPr>
      </w:pPr>
      <w:ins w:id="463" w:author="Unknown">
        <w:r w:rsidRPr="008F74EE">
          <w:rPr>
            <w:rFonts w:eastAsia="Times New Roman" w:cs="Times New Roman"/>
          </w:rPr>
          <w:lastRenderedPageBreak/>
          <w:t>- продолжительность работ и бригады определяется по продолжительности работы крана.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64" w:author="Unknown"/>
          <w:rFonts w:eastAsia="Times New Roman" w:cs="Times New Roman"/>
        </w:rPr>
      </w:pPr>
      <w:ins w:id="465" w:author="Unknown">
        <w:r w:rsidRPr="008F74EE">
          <w:rPr>
            <w:rFonts w:eastAsia="Times New Roman" w:cs="Times New Roman"/>
          </w:rPr>
          <w:t xml:space="preserve">Продолжительность работы крана </w:t>
        </w:r>
        <w:proofErr w:type="spellStart"/>
        <w:r w:rsidRPr="008F74EE">
          <w:rPr>
            <w:rFonts w:eastAsia="Times New Roman" w:cs="Times New Roman"/>
          </w:rPr>
          <w:t>Т</w:t>
        </w:r>
        <w:r w:rsidRPr="008F74EE">
          <w:rPr>
            <w:rFonts w:eastAsia="Times New Roman" w:cs="Times New Roman"/>
            <w:vertAlign w:val="subscript"/>
          </w:rPr>
          <w:t>кр</w:t>
        </w:r>
        <w:proofErr w:type="spellEnd"/>
        <w:r w:rsidRPr="008F74EE">
          <w:rPr>
            <w:rFonts w:eastAsia="Times New Roman" w:cs="Times New Roman"/>
          </w:rPr>
          <w:t>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466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1295400" cy="447675"/>
            <wp:effectExtent l="19050" t="0" r="0" b="0"/>
            <wp:docPr id="31" name="Рисунок 31" descr="http://base1.gostedu.ru/45/45042/x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base1.gostedu.ru/45/45042/x051.gif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467" w:author="Unknown">
        <w:r w:rsidRPr="008F74EE">
          <w:rPr>
            <w:rFonts w:eastAsia="Times New Roman" w:cs="Times New Roman"/>
          </w:rPr>
          <w:t>                                                (8)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68" w:author="Unknown"/>
          <w:rFonts w:eastAsia="Times New Roman" w:cs="Times New Roman"/>
        </w:rPr>
      </w:pPr>
      <w:ins w:id="469" w:author="Unknown">
        <w:r w:rsidRPr="008F74EE">
          <w:rPr>
            <w:rFonts w:eastAsia="Times New Roman" w:cs="Times New Roman"/>
          </w:rPr>
          <w:t xml:space="preserve">где </w:t>
        </w:r>
        <w:proofErr w:type="spellStart"/>
        <w:proofErr w:type="gramStart"/>
        <w:r w:rsidRPr="008F74EE">
          <w:rPr>
            <w:rFonts w:eastAsia="Times New Roman" w:cs="Times New Roman"/>
          </w:rPr>
          <w:t>Т</w:t>
        </w:r>
        <w:r w:rsidRPr="008F74EE">
          <w:rPr>
            <w:rFonts w:eastAsia="Times New Roman" w:cs="Times New Roman"/>
            <w:vertAlign w:val="subscript"/>
          </w:rPr>
          <w:t>р</w:t>
        </w:r>
        <w:proofErr w:type="spellEnd"/>
        <w:proofErr w:type="gramEnd"/>
        <w:r w:rsidRPr="008F74EE">
          <w:rPr>
            <w:rFonts w:eastAsia="Times New Roman" w:cs="Times New Roman"/>
          </w:rPr>
          <w:t xml:space="preserve"> - итоговое значение затрат машинного времени на весь объем работ (гр. 10), </w:t>
        </w:r>
        <w:proofErr w:type="spellStart"/>
        <w:r w:rsidRPr="008F74EE">
          <w:rPr>
            <w:rFonts w:eastAsia="Times New Roman" w:cs="Times New Roman"/>
          </w:rPr>
          <w:t>маш.-ч</w:t>
        </w:r>
        <w:proofErr w:type="spellEnd"/>
        <w:r w:rsidRPr="008F74EE">
          <w:rPr>
            <w:rFonts w:eastAsia="Times New Roman" w:cs="Times New Roman"/>
          </w:rPr>
          <w:t>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70" w:author="Unknown"/>
          <w:rFonts w:eastAsia="Times New Roman" w:cs="Times New Roman"/>
        </w:rPr>
      </w:pPr>
      <w:ins w:id="471" w:author="Unknown">
        <w:r w:rsidRPr="008F74EE">
          <w:rPr>
            <w:rFonts w:eastAsia="Times New Roman" w:cs="Times New Roman"/>
          </w:rPr>
          <w:t>1,1 - коэффициент, учитывающий выполнение норм выработки;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72" w:author="Unknown"/>
          <w:rFonts w:eastAsia="Times New Roman" w:cs="Times New Roman"/>
        </w:rPr>
      </w:pPr>
      <w:ins w:id="473" w:author="Unknown">
        <w:r w:rsidRPr="008F74EE">
          <w:rPr>
            <w:rFonts w:eastAsia="Times New Roman" w:cs="Times New Roman"/>
          </w:rPr>
          <w:t>8,2 ч - средняя продолжительность смены;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74" w:author="Unknown"/>
          <w:rFonts w:eastAsia="Times New Roman" w:cs="Times New Roman"/>
        </w:rPr>
      </w:pPr>
      <w:ins w:id="475" w:author="Unknown">
        <w:r w:rsidRPr="008F74EE">
          <w:rPr>
            <w:rFonts w:eastAsia="Times New Roman" w:cs="Times New Roman"/>
          </w:rPr>
          <w:t>2 - количество смен.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76" w:author="Unknown"/>
          <w:rFonts w:eastAsia="Times New Roman" w:cs="Times New Roman"/>
        </w:rPr>
      </w:pPr>
      <w:ins w:id="477" w:author="Unknown">
        <w:r w:rsidRPr="008F74EE">
          <w:rPr>
            <w:rFonts w:eastAsia="Times New Roman" w:cs="Times New Roman"/>
          </w:rPr>
          <w:t xml:space="preserve">Для расчета состава комплексной бригады трудоемкость из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"i1304370" \o "Таблица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распределяем по разрядам согласно количественному составу звена.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478" w:author="Unknown"/>
          <w:rFonts w:eastAsia="Times New Roman" w:cs="Times New Roman"/>
        </w:rPr>
      </w:pPr>
      <w:ins w:id="479" w:author="Unknown">
        <w:r w:rsidRPr="008F74EE">
          <w:rPr>
            <w:rFonts w:eastAsia="Times New Roman" w:cs="Times New Roman"/>
          </w:rPr>
          <w:t>Таблица 5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80" w:author="Unknown"/>
          <w:rFonts w:eastAsia="Times New Roman" w:cs="Times New Roman"/>
        </w:rPr>
      </w:pPr>
      <w:ins w:id="481" w:author="Unknown">
        <w:r w:rsidRPr="008F74EE">
          <w:rPr>
            <w:rFonts w:eastAsia="Times New Roman" w:cs="Times New Roman"/>
          </w:rPr>
          <w:t>Распределение трудоемкости по разрядам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79"/>
        <w:gridCol w:w="4268"/>
        <w:gridCol w:w="1619"/>
        <w:gridCol w:w="1619"/>
        <w:gridCol w:w="1619"/>
        <w:gridCol w:w="1766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482" w:name="i1421991"/>
            <w:r w:rsidRPr="008F74EE">
              <w:rPr>
                <w:rFonts w:eastAsia="Times New Roman" w:cs="Times New Roman"/>
                <w:color w:val="2A62BC"/>
                <w:u w:val="single"/>
              </w:rPr>
              <w:t>Наименование работы</w:t>
            </w:r>
            <w:bookmarkEnd w:id="482"/>
          </w:p>
        </w:tc>
        <w:tc>
          <w:tcPr>
            <w:tcW w:w="14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Общая трудоемкость </w:t>
            </w:r>
            <w:proofErr w:type="spellStart"/>
            <w:r w:rsidRPr="008F74EE">
              <w:rPr>
                <w:rFonts w:eastAsia="Times New Roman" w:cs="Times New Roman"/>
              </w:rPr>
              <w:t>чел.-</w:t>
            </w:r>
            <w:proofErr w:type="gramStart"/>
            <w:r w:rsidRPr="008F74EE">
              <w:rPr>
                <w:rFonts w:eastAsia="Times New Roman" w:cs="Times New Roman"/>
              </w:rPr>
              <w:t>ч</w:t>
            </w:r>
            <w:proofErr w:type="spellEnd"/>
            <w:proofErr w:type="gramEnd"/>
            <w:r w:rsidRPr="008F74EE">
              <w:rPr>
                <w:rFonts w:eastAsia="Times New Roman" w:cs="Times New Roman"/>
              </w:rPr>
              <w:t>.</w:t>
            </w:r>
          </w:p>
        </w:tc>
        <w:tc>
          <w:tcPr>
            <w:tcW w:w="2250" w:type="pct"/>
            <w:gridSpan w:val="4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Разряды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Итого:</w:t>
            </w:r>
          </w:p>
        </w:tc>
        <w:tc>
          <w:tcPr>
            <w:tcW w:w="1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Работа крана</w:t>
            </w:r>
          </w:p>
        </w:tc>
        <w:tc>
          <w:tcPr>
            <w:tcW w:w="1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rPr>
          <w:ins w:id="483" w:author="Unknown"/>
          <w:rFonts w:eastAsia="Times New Roman" w:cs="Times New Roman"/>
        </w:rPr>
      </w:pPr>
      <w:ins w:id="484" w:author="Unknown">
        <w:r w:rsidRPr="008F74EE">
          <w:rPr>
            <w:rFonts w:eastAsia="Times New Roman" w:cs="Times New Roman"/>
          </w:rPr>
          <w:t>Распределив трудоемкость по разрядам, приступаем к расчету состава бригады: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85" w:author="Unknown"/>
          <w:rFonts w:eastAsia="Times New Roman" w:cs="Times New Roman"/>
        </w:rPr>
      </w:pPr>
      <w:ins w:id="486" w:author="Unknown">
        <w:r w:rsidRPr="008F74EE">
          <w:rPr>
            <w:rFonts w:eastAsia="Times New Roman" w:cs="Times New Roman"/>
          </w:rPr>
          <w:t xml:space="preserve">- в гр. 1 и 2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"i1504053" \o "Таблица 6"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6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записываем наименование профессии рабочего и разряды. В гр. 3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"i1421991" \o "Таблица 5"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5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заносим итоговые значения трудоемкости по каждой профессии и разряду;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87" w:author="Unknown"/>
          <w:rFonts w:eastAsia="Times New Roman" w:cs="Times New Roman"/>
        </w:rPr>
      </w:pPr>
      <w:ins w:id="488" w:author="Unknown">
        <w:r w:rsidRPr="008F74EE">
          <w:rPr>
            <w:rFonts w:eastAsia="Times New Roman" w:cs="Times New Roman"/>
          </w:rPr>
          <w:t xml:space="preserve">- определяем затраты труда </w:t>
        </w:r>
        <w:proofErr w:type="gramStart"/>
        <w:r w:rsidRPr="008F74EE">
          <w:rPr>
            <w:rFonts w:eastAsia="Times New Roman" w:cs="Times New Roman"/>
          </w:rPr>
          <w:t>в</w:t>
        </w:r>
        <w:proofErr w:type="gramEnd"/>
        <w:r w:rsidRPr="008F74EE">
          <w:rPr>
            <w:rFonts w:eastAsia="Times New Roman" w:cs="Times New Roman"/>
          </w:rPr>
          <w:t xml:space="preserve"> </w:t>
        </w:r>
        <w:proofErr w:type="spellStart"/>
        <w:proofErr w:type="gramStart"/>
        <w:r w:rsidRPr="008F74EE">
          <w:rPr>
            <w:rFonts w:eastAsia="Times New Roman" w:cs="Times New Roman"/>
          </w:rPr>
          <w:t>чел</w:t>
        </w:r>
        <w:proofErr w:type="gramEnd"/>
        <w:r w:rsidRPr="008F74EE">
          <w:rPr>
            <w:rFonts w:eastAsia="Times New Roman" w:cs="Times New Roman"/>
          </w:rPr>
          <w:t>.-дн</w:t>
        </w:r>
        <w:proofErr w:type="spellEnd"/>
        <w:r w:rsidRPr="008F74EE">
          <w:rPr>
            <w:rFonts w:eastAsia="Times New Roman" w:cs="Times New Roman"/>
          </w:rPr>
          <w:t xml:space="preserve">. (гр. 4) путем деления трудоемкости в </w:t>
        </w:r>
        <w:proofErr w:type="spellStart"/>
        <w:r w:rsidRPr="008F74EE">
          <w:rPr>
            <w:rFonts w:eastAsia="Times New Roman" w:cs="Times New Roman"/>
          </w:rPr>
          <w:t>чел.-ч</w:t>
        </w:r>
        <w:proofErr w:type="spellEnd"/>
        <w:r w:rsidRPr="008F74EE">
          <w:rPr>
            <w:rFonts w:eastAsia="Times New Roman" w:cs="Times New Roman"/>
          </w:rPr>
          <w:t>. на среднюю продолжительность смены, равную 8,2 ч.;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89" w:author="Unknown"/>
          <w:rFonts w:eastAsia="Times New Roman" w:cs="Times New Roman"/>
        </w:rPr>
      </w:pPr>
      <w:ins w:id="490" w:author="Unknown">
        <w:r w:rsidRPr="008F74EE">
          <w:rPr>
            <w:rFonts w:eastAsia="Times New Roman" w:cs="Times New Roman"/>
          </w:rPr>
          <w:lastRenderedPageBreak/>
          <w:t xml:space="preserve">- в гр. 5 записываем подсчитанные затраты чуда </w:t>
        </w:r>
        <w:proofErr w:type="gramStart"/>
        <w:r w:rsidRPr="008F74EE">
          <w:rPr>
            <w:rFonts w:eastAsia="Times New Roman" w:cs="Times New Roman"/>
          </w:rPr>
          <w:t>в</w:t>
        </w:r>
        <w:proofErr w:type="gramEnd"/>
        <w:r w:rsidRPr="008F74EE">
          <w:rPr>
            <w:rFonts w:eastAsia="Times New Roman" w:cs="Times New Roman"/>
          </w:rPr>
          <w:t xml:space="preserve"> </w:t>
        </w:r>
        <w:proofErr w:type="spellStart"/>
        <w:proofErr w:type="gramStart"/>
        <w:r w:rsidRPr="008F74EE">
          <w:rPr>
            <w:rFonts w:eastAsia="Times New Roman" w:cs="Times New Roman"/>
          </w:rPr>
          <w:t>чел</w:t>
        </w:r>
        <w:proofErr w:type="gramEnd"/>
        <w:r w:rsidRPr="008F74EE">
          <w:rPr>
            <w:rFonts w:eastAsia="Times New Roman" w:cs="Times New Roman"/>
          </w:rPr>
          <w:t>.-дн</w:t>
        </w:r>
        <w:proofErr w:type="spellEnd"/>
        <w:r w:rsidRPr="008F74EE">
          <w:rPr>
            <w:rFonts w:eastAsia="Times New Roman" w:cs="Times New Roman"/>
          </w:rPr>
          <w:t>. с учетом выполнения норм на 110 ... 115 %: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491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1409700" cy="400050"/>
            <wp:effectExtent l="19050" t="0" r="0" b="0"/>
            <wp:docPr id="32" name="Рисунок 32" descr="http://base1.gostedu.ru/45/45042/x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base1.gostedu.ru/45/45042/x053.gif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492" w:author="Unknown"/>
          <w:rFonts w:eastAsia="Times New Roman" w:cs="Times New Roman"/>
        </w:rPr>
      </w:pPr>
      <w:ins w:id="493" w:author="Unknown">
        <w:r w:rsidRPr="008F74EE">
          <w:rPr>
            <w:rFonts w:eastAsia="Times New Roman" w:cs="Times New Roman"/>
          </w:rPr>
          <w:t>- определяем расчетное количество рабочих в бригаде (гр. 6):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494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drawing>
          <wp:inline distT="0" distB="0" distL="0" distR="0">
            <wp:extent cx="876300" cy="438150"/>
            <wp:effectExtent l="19050" t="0" r="0" b="0"/>
            <wp:docPr id="33" name="Рисунок 33" descr="http://base1.gostedu.ru/45/45042/x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base1.gostedu.ru/45/45042/x055.gif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495" w:author="Unknown">
        <w:r w:rsidRPr="008F74EE">
          <w:rPr>
            <w:rFonts w:eastAsia="Times New Roman" w:cs="Times New Roman"/>
          </w:rPr>
          <w:t>                                                          (9)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96" w:author="Unknown"/>
          <w:rFonts w:eastAsia="Times New Roman" w:cs="Times New Roman"/>
        </w:rPr>
      </w:pPr>
      <w:ins w:id="497" w:author="Unknown">
        <w:r w:rsidRPr="008F74EE">
          <w:rPr>
            <w:rFonts w:eastAsia="Times New Roman" w:cs="Times New Roman"/>
          </w:rPr>
          <w:t xml:space="preserve">где Т - затраты труда в </w:t>
        </w:r>
        <w:proofErr w:type="spellStart"/>
        <w:r w:rsidRPr="008F74EE">
          <w:rPr>
            <w:rFonts w:eastAsia="Times New Roman" w:cs="Times New Roman"/>
          </w:rPr>
          <w:t>чел</w:t>
        </w:r>
        <w:proofErr w:type="gramStart"/>
        <w:r w:rsidRPr="008F74EE">
          <w:rPr>
            <w:rFonts w:eastAsia="Times New Roman" w:cs="Times New Roman"/>
          </w:rPr>
          <w:t>.-</w:t>
        </w:r>
        <w:proofErr w:type="gramEnd"/>
        <w:r w:rsidRPr="008F74EE">
          <w:rPr>
            <w:rFonts w:eastAsia="Times New Roman" w:cs="Times New Roman"/>
          </w:rPr>
          <w:t>днях</w:t>
        </w:r>
        <w:proofErr w:type="spellEnd"/>
        <w:r w:rsidRPr="008F74EE">
          <w:rPr>
            <w:rFonts w:eastAsia="Times New Roman" w:cs="Times New Roman"/>
          </w:rPr>
          <w:t xml:space="preserve"> с учетом выполнения норм на 110 ... 115 % (гр. 5);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498" w:author="Unknown"/>
          <w:rFonts w:eastAsia="Times New Roman" w:cs="Times New Roman"/>
        </w:rPr>
      </w:pPr>
      <w:proofErr w:type="spellStart"/>
      <w:ins w:id="499" w:author="Unknown">
        <w:r w:rsidRPr="008F74EE">
          <w:rPr>
            <w:rFonts w:eastAsia="Times New Roman" w:cs="Times New Roman"/>
          </w:rPr>
          <w:t>Т</w:t>
        </w:r>
        <w:r w:rsidRPr="008F74EE">
          <w:rPr>
            <w:rFonts w:eastAsia="Times New Roman" w:cs="Times New Roman"/>
            <w:vertAlign w:val="subscript"/>
          </w:rPr>
          <w:t>к</w:t>
        </w:r>
        <w:proofErr w:type="spellEnd"/>
        <w:r w:rsidRPr="008F74EE">
          <w:rPr>
            <w:rFonts w:eastAsia="Times New Roman" w:cs="Times New Roman"/>
          </w:rPr>
          <w:t xml:space="preserve"> - продолжительность работы крана в днях;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00" w:author="Unknown"/>
          <w:rFonts w:eastAsia="Times New Roman" w:cs="Times New Roman"/>
        </w:rPr>
      </w:pPr>
      <w:ins w:id="501" w:author="Unknown">
        <w:r w:rsidRPr="008F74EE">
          <w:rPr>
            <w:rFonts w:eastAsia="Times New Roman" w:cs="Times New Roman"/>
          </w:rPr>
          <w:t>- принимаем количество рабочих по профессиям и разрядам. Дробные цифровые значения округляем до целых чисел.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02" w:author="Unknown"/>
          <w:rFonts w:eastAsia="Times New Roman" w:cs="Times New Roman"/>
        </w:rPr>
      </w:pPr>
      <w:ins w:id="503" w:author="Unknown">
        <w:r w:rsidRPr="008F74EE">
          <w:rPr>
            <w:rFonts w:eastAsia="Times New Roman" w:cs="Times New Roman"/>
          </w:rPr>
          <w:t>Суммируем расчетные данные гр. 3, 6, 7 и формируем состав звена.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04" w:author="Unknown"/>
          <w:rFonts w:eastAsia="Times New Roman" w:cs="Times New Roman"/>
        </w:rPr>
      </w:pPr>
      <w:ins w:id="505" w:author="Unknown">
        <w:r w:rsidRPr="008F74EE">
          <w:rPr>
            <w:rFonts w:eastAsia="Times New Roman" w:cs="Times New Roman"/>
            <w:u w:val="single"/>
          </w:rPr>
          <w:t>Монтаж конструкций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06" w:author="Unknown"/>
          <w:rFonts w:eastAsia="Times New Roman" w:cs="Times New Roman"/>
        </w:rPr>
      </w:pPr>
      <w:ins w:id="507" w:author="Unknown">
        <w:r w:rsidRPr="008F74EE">
          <w:rPr>
            <w:rFonts w:eastAsia="Times New Roman" w:cs="Times New Roman"/>
          </w:rPr>
          <w:t>Монтажники 5р - чел.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08" w:author="Unknown"/>
          <w:rFonts w:eastAsia="Times New Roman" w:cs="Times New Roman"/>
        </w:rPr>
      </w:pPr>
      <w:ins w:id="509" w:author="Unknown">
        <w:r w:rsidRPr="008F74EE">
          <w:rPr>
            <w:rFonts w:eastAsia="Times New Roman" w:cs="Times New Roman"/>
          </w:rPr>
          <w:t>4р - чел.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10" w:author="Unknown"/>
          <w:rFonts w:eastAsia="Times New Roman" w:cs="Times New Roman"/>
        </w:rPr>
      </w:pPr>
      <w:ins w:id="511" w:author="Unknown">
        <w:r w:rsidRPr="008F74EE">
          <w:rPr>
            <w:rFonts w:eastAsia="Times New Roman" w:cs="Times New Roman"/>
            <w:u w:val="single"/>
          </w:rPr>
          <w:t>Заделка стыков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12" w:author="Unknown"/>
          <w:rFonts w:eastAsia="Times New Roman" w:cs="Times New Roman"/>
        </w:rPr>
      </w:pPr>
      <w:ins w:id="513" w:author="Unknown">
        <w:r w:rsidRPr="008F74EE">
          <w:rPr>
            <w:rFonts w:eastAsia="Times New Roman" w:cs="Times New Roman"/>
          </w:rPr>
          <w:t>Монтажники 4р - чел.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14" w:author="Unknown"/>
          <w:rFonts w:eastAsia="Times New Roman" w:cs="Times New Roman"/>
        </w:rPr>
      </w:pPr>
      <w:ins w:id="515" w:author="Unknown">
        <w:r w:rsidRPr="008F74EE">
          <w:rPr>
            <w:rFonts w:eastAsia="Times New Roman" w:cs="Times New Roman"/>
          </w:rPr>
          <w:t>3р - чел.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16" w:author="Unknown"/>
          <w:rFonts w:eastAsia="Times New Roman" w:cs="Times New Roman"/>
        </w:rPr>
      </w:pPr>
      <w:ins w:id="517" w:author="Unknown">
        <w:r w:rsidRPr="008F74EE">
          <w:rPr>
            <w:rFonts w:eastAsia="Times New Roman" w:cs="Times New Roman"/>
            <w:u w:val="single"/>
          </w:rPr>
          <w:t>Электросварка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18" w:author="Unknown"/>
          <w:rFonts w:eastAsia="Times New Roman" w:cs="Times New Roman"/>
        </w:rPr>
      </w:pPr>
      <w:ins w:id="519" w:author="Unknown">
        <w:r w:rsidRPr="008F74EE">
          <w:rPr>
            <w:rFonts w:eastAsia="Times New Roman" w:cs="Times New Roman"/>
            <w:u w:val="single"/>
          </w:rPr>
          <w:lastRenderedPageBreak/>
          <w:t>Электросварщик 5р - чел.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20" w:author="Unknown"/>
          <w:rFonts w:eastAsia="Times New Roman" w:cs="Times New Roman"/>
        </w:rPr>
      </w:pPr>
      <w:ins w:id="521" w:author="Unknown">
        <w:r w:rsidRPr="008F74EE">
          <w:rPr>
            <w:rFonts w:eastAsia="Times New Roman" w:cs="Times New Roman"/>
          </w:rPr>
          <w:t>Итого:       чел.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522" w:author="Unknown"/>
          <w:rFonts w:eastAsia="Times New Roman" w:cs="Times New Roman"/>
        </w:rPr>
      </w:pPr>
      <w:ins w:id="523" w:author="Unknown">
        <w:r w:rsidRPr="008F74EE">
          <w:rPr>
            <w:rFonts w:eastAsia="Times New Roman" w:cs="Times New Roman"/>
          </w:rPr>
          <w:t>Таблица 6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24" w:author="Unknown"/>
          <w:rFonts w:eastAsia="Times New Roman" w:cs="Times New Roman"/>
        </w:rPr>
      </w:pPr>
      <w:ins w:id="525" w:author="Unknown">
        <w:r w:rsidRPr="008F74EE">
          <w:rPr>
            <w:rFonts w:eastAsia="Times New Roman" w:cs="Times New Roman"/>
          </w:rPr>
          <w:t>Расчет численно-квалификационного состава бригады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26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2076450" cy="771525"/>
            <wp:effectExtent l="19050" t="0" r="0" b="0"/>
            <wp:docPr id="34" name="Рисунок 34" descr="http://base1.gostedu.ru/45/45042/x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base1.gostedu.ru/45/45042/x057.gif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527" w:author="Unknown"/>
          <w:rFonts w:eastAsia="Times New Roman" w:cs="Times New Roman"/>
        </w:rPr>
      </w:pPr>
      <w:ins w:id="528" w:author="Unknown">
        <w:r w:rsidRPr="008F74EE">
          <w:rPr>
            <w:rFonts w:eastAsia="Times New Roman" w:cs="Times New Roman"/>
          </w:rPr>
          <w:t xml:space="preserve">В эту часть практической работы входят письменные пояснения к производству работ, запроектированных на рис.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"i1183660" \o "Рисунок 6"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6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и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"i1208783" \o "Рисунок 7"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7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29" w:author="Unknown"/>
          <w:rFonts w:eastAsia="Times New Roman" w:cs="Times New Roman"/>
        </w:rPr>
      </w:pPr>
      <w:ins w:id="530" w:author="Unknown">
        <w:r w:rsidRPr="008F74EE">
          <w:rPr>
            <w:rFonts w:eastAsia="Times New Roman" w:cs="Times New Roman"/>
          </w:rPr>
          <w:t>- доставка, разгрузка и раскладка конструкций;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31" w:author="Unknown"/>
          <w:rFonts w:eastAsia="Times New Roman" w:cs="Times New Roman"/>
        </w:rPr>
      </w:pPr>
      <w:ins w:id="532" w:author="Unknown">
        <w:r w:rsidRPr="008F74EE">
          <w:rPr>
            <w:rFonts w:eastAsia="Times New Roman" w:cs="Times New Roman"/>
          </w:rPr>
          <w:t>- количество монтажных потоков и содержание каждого потока;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33" w:author="Unknown"/>
          <w:rFonts w:eastAsia="Times New Roman" w:cs="Times New Roman"/>
        </w:rPr>
      </w:pPr>
      <w:ins w:id="534" w:author="Unknown">
        <w:r w:rsidRPr="008F74EE">
          <w:rPr>
            <w:rFonts w:eastAsia="Times New Roman" w:cs="Times New Roman"/>
          </w:rPr>
          <w:t>- тип и марки монтажных кранов с указанием длины стрелы;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35" w:author="Unknown"/>
          <w:rFonts w:eastAsia="Times New Roman" w:cs="Times New Roman"/>
        </w:rPr>
      </w:pPr>
      <w:ins w:id="536" w:author="Unknown">
        <w:r w:rsidRPr="008F74EE">
          <w:rPr>
            <w:rFonts w:eastAsia="Times New Roman" w:cs="Times New Roman"/>
          </w:rPr>
          <w:t>- способ установки колонн в стаканы фундаментов, захватные приспособления, подготовка опорных площадок, временные крепления, инструментальная выверка;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37" w:author="Unknown"/>
          <w:rFonts w:eastAsia="Times New Roman" w:cs="Times New Roman"/>
        </w:rPr>
      </w:pPr>
      <w:ins w:id="538" w:author="Unknown">
        <w:r w:rsidRPr="008F74EE">
          <w:rPr>
            <w:rFonts w:eastAsia="Times New Roman" w:cs="Times New Roman"/>
          </w:rPr>
          <w:t>- заделка стыков колонны в стакане фундамента;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39" w:author="Unknown"/>
          <w:rFonts w:eastAsia="Times New Roman" w:cs="Times New Roman"/>
        </w:rPr>
      </w:pPr>
      <w:ins w:id="540" w:author="Unknown">
        <w:r w:rsidRPr="008F74EE">
          <w:rPr>
            <w:rFonts w:eastAsia="Times New Roman" w:cs="Times New Roman"/>
          </w:rPr>
          <w:t>- подготовка конструкций к монтажным работам на высоте;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41" w:author="Unknown"/>
          <w:rFonts w:eastAsia="Times New Roman" w:cs="Times New Roman"/>
        </w:rPr>
      </w:pPr>
      <w:ins w:id="542" w:author="Unknown">
        <w:r w:rsidRPr="008F74EE">
          <w:rPr>
            <w:rFonts w:eastAsia="Times New Roman" w:cs="Times New Roman"/>
          </w:rPr>
          <w:t>- способы установки балок или ферм, захватные приспособления, приваркой закладных изделий, обеспечение устойчивости на период монтажа, закрепление в проектное положение;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43" w:author="Unknown"/>
          <w:rFonts w:eastAsia="Times New Roman" w:cs="Times New Roman"/>
        </w:rPr>
      </w:pPr>
      <w:ins w:id="544" w:author="Unknown">
        <w:r w:rsidRPr="008F74EE">
          <w:rPr>
            <w:rFonts w:eastAsia="Times New Roman" w:cs="Times New Roman"/>
          </w:rPr>
          <w:t xml:space="preserve">- технология </w:t>
        </w:r>
        <w:proofErr w:type="spellStart"/>
        <w:r w:rsidRPr="008F74EE">
          <w:rPr>
            <w:rFonts w:eastAsia="Times New Roman" w:cs="Times New Roman"/>
          </w:rPr>
          <w:t>замоноличивания</w:t>
        </w:r>
        <w:proofErr w:type="spellEnd"/>
        <w:r w:rsidRPr="008F74EE">
          <w:rPr>
            <w:rFonts w:eastAsia="Times New Roman" w:cs="Times New Roman"/>
          </w:rPr>
          <w:t xml:space="preserve"> стыков колонн и швов покрытия, применяемые механизмы, уход за бетоном;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45" w:author="Unknown"/>
          <w:rFonts w:eastAsia="Times New Roman" w:cs="Times New Roman"/>
        </w:rPr>
      </w:pPr>
      <w:ins w:id="546" w:author="Unknown">
        <w:r w:rsidRPr="008F74EE">
          <w:rPr>
            <w:rFonts w:eastAsia="Times New Roman" w:cs="Times New Roman"/>
          </w:rPr>
          <w:lastRenderedPageBreak/>
          <w:t xml:space="preserve">- предельные отклонения положения элементов при приемке смонтированных конструкций по </w:t>
        </w:r>
        <w:proofErr w:type="spellStart"/>
        <w:r w:rsidRPr="008F74EE">
          <w:rPr>
            <w:rFonts w:eastAsia="Times New Roman" w:cs="Times New Roman"/>
          </w:rPr>
          <w:t>СНиП</w:t>
        </w:r>
        <w:proofErr w:type="spellEnd"/>
        <w:r w:rsidRPr="008F74EE">
          <w:rPr>
            <w:rFonts w:eastAsia="Times New Roman" w:cs="Times New Roman"/>
          </w:rPr>
          <w:t xml:space="preserve"> III-16-80 гл. 6.;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47" w:author="Unknown"/>
          <w:rFonts w:eastAsia="Times New Roman" w:cs="Times New Roman"/>
        </w:rPr>
      </w:pPr>
      <w:ins w:id="548" w:author="Unknown">
        <w:r w:rsidRPr="008F74EE">
          <w:rPr>
            <w:rFonts w:eastAsia="Times New Roman" w:cs="Times New Roman"/>
          </w:rPr>
          <w:t xml:space="preserve">- указания по безопасному производству монтажных работ в соответствии со </w:t>
        </w:r>
        <w:proofErr w:type="spellStart"/>
        <w:r w:rsidRPr="008F74EE">
          <w:rPr>
            <w:rFonts w:eastAsia="Times New Roman" w:cs="Times New Roman"/>
          </w:rPr>
          <w:t>СНиП</w:t>
        </w:r>
        <w:proofErr w:type="spellEnd"/>
        <w:r w:rsidRPr="008F74EE">
          <w:rPr>
            <w:rFonts w:eastAsia="Times New Roman" w:cs="Times New Roman"/>
          </w:rPr>
          <w:t xml:space="preserve"> III-16-80,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"http://base1.gostedu.ru/1/1801/index.htm" \o "Техника безопасности в строительстве" </w:instrText>
        </w:r>
        <w:r w:rsidRPr="008F74EE">
          <w:rPr>
            <w:rFonts w:eastAsia="Times New Roman" w:cs="Times New Roman"/>
          </w:rPr>
          <w:fldChar w:fldCharType="separate"/>
        </w:r>
        <w:proofErr w:type="spellStart"/>
        <w:r w:rsidRPr="008F74EE">
          <w:rPr>
            <w:rFonts w:eastAsia="Times New Roman" w:cs="Times New Roman"/>
          </w:rPr>
          <w:t>СНиП</w:t>
        </w:r>
        <w:proofErr w:type="spellEnd"/>
        <w:r w:rsidRPr="008F74EE">
          <w:rPr>
            <w:rFonts w:eastAsia="Times New Roman" w:cs="Times New Roman"/>
          </w:rPr>
          <w:t xml:space="preserve"> III-4-80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49" w:author="Unknown"/>
          <w:rFonts w:eastAsia="Times New Roman" w:cs="Times New Roman"/>
        </w:rPr>
      </w:pPr>
      <w:ins w:id="550" w:author="Unknown">
        <w:r w:rsidRPr="008F74EE">
          <w:rPr>
            <w:rFonts w:eastAsia="Times New Roman" w:cs="Times New Roman"/>
          </w:rPr>
          <w:t xml:space="preserve">Определяем порядок операционного контроля качества работ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"i1541788" \o "Таблица 7"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7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551" w:author="Unknown"/>
          <w:rFonts w:eastAsia="Times New Roman" w:cs="Times New Roman"/>
        </w:rPr>
      </w:pPr>
      <w:ins w:id="552" w:author="Unknown">
        <w:r w:rsidRPr="008F74EE">
          <w:rPr>
            <w:rFonts w:eastAsia="Times New Roman" w:cs="Times New Roman"/>
          </w:rPr>
          <w:t>Таблица 7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53" w:author="Unknown"/>
          <w:rFonts w:eastAsia="Times New Roman" w:cs="Times New Roman"/>
        </w:rPr>
      </w:pPr>
      <w:ins w:id="554" w:author="Unknown">
        <w:r w:rsidRPr="008F74EE">
          <w:rPr>
            <w:rFonts w:eastAsia="Times New Roman" w:cs="Times New Roman"/>
          </w:rPr>
          <w:t>Схема операционного контроля качества работ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74"/>
        <w:gridCol w:w="1620"/>
        <w:gridCol w:w="1472"/>
        <w:gridCol w:w="1472"/>
        <w:gridCol w:w="3532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22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555" w:name="i1541788"/>
            <w:r w:rsidRPr="008F74EE">
              <w:rPr>
                <w:rFonts w:eastAsia="Times New Roman" w:cs="Times New Roman"/>
                <w:color w:val="2A62BC"/>
                <w:u w:val="single"/>
              </w:rPr>
              <w:t>Наименование</w:t>
            </w:r>
            <w:bookmarkEnd w:id="555"/>
            <w:r w:rsidRPr="008F74EE">
              <w:rPr>
                <w:rFonts w:eastAsia="Times New Roman" w:cs="Times New Roman"/>
              </w:rPr>
              <w:t xml:space="preserve"> операций, подлежащих контролю мастером</w:t>
            </w:r>
          </w:p>
        </w:tc>
        <w:tc>
          <w:tcPr>
            <w:tcW w:w="2750" w:type="pct"/>
            <w:gridSpan w:val="4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Контроль качества выполнения операций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состав</w:t>
            </w:r>
          </w:p>
        </w:tc>
        <w:tc>
          <w:tcPr>
            <w:tcW w:w="5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способы</w:t>
            </w:r>
          </w:p>
        </w:tc>
        <w:tc>
          <w:tcPr>
            <w:tcW w:w="5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время</w:t>
            </w:r>
          </w:p>
        </w:tc>
        <w:tc>
          <w:tcPr>
            <w:tcW w:w="11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привлекаемые службы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Монтаж конструкций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Внешний осмотр сварных соединений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proofErr w:type="spellStart"/>
            <w:r w:rsidRPr="008F74EE">
              <w:rPr>
                <w:rFonts w:eastAsia="Times New Roman" w:cs="Times New Roman"/>
              </w:rPr>
              <w:t>Замоноличивание</w:t>
            </w:r>
            <w:proofErr w:type="spellEnd"/>
            <w:r w:rsidRPr="008F74EE">
              <w:rPr>
                <w:rFonts w:eastAsia="Times New Roman" w:cs="Times New Roman"/>
              </w:rPr>
              <w:t xml:space="preserve"> стыков колонн в фундаментах и заливка швов в покрытии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jc w:val="center"/>
        <w:rPr>
          <w:ins w:id="556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409575" cy="638175"/>
            <wp:effectExtent l="19050" t="0" r="9525" b="0"/>
            <wp:docPr id="35" name="Рисунок 35" descr="http://base1.gostedu.ru/45/45042/x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base1.gostedu.ru/45/45042/x058.gif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557" w:author="Unknown"/>
          <w:rFonts w:eastAsia="Times New Roman" w:cs="Times New Roman"/>
        </w:rPr>
      </w:pPr>
      <w:ins w:id="558" w:author="Unknown">
        <w:r w:rsidRPr="008F74EE">
          <w:rPr>
            <w:rFonts w:eastAsia="Times New Roman" w:cs="Times New Roman"/>
          </w:rPr>
          <w:t>Какие операции контролирует производитель работ?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559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704975" cy="685800"/>
            <wp:effectExtent l="19050" t="0" r="9525" b="0"/>
            <wp:docPr id="36" name="Рисунок 36" descr="http://base1.gostedu.ru/45/45042/x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base1.gostedu.ru/45/45042/x060.g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560" w:author="Unknown"/>
          <w:rFonts w:eastAsia="Times New Roman" w:cs="Times New Roman"/>
        </w:rPr>
      </w:pPr>
      <w:ins w:id="561" w:author="Unknown">
        <w:r w:rsidRPr="008F74EE">
          <w:rPr>
            <w:rFonts w:eastAsia="Times New Roman" w:cs="Times New Roman"/>
          </w:rPr>
          <w:t xml:space="preserve">График выполнения работ - это расчетно-графическая модель монтажного технологического процесса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"i1652671" \o "Таблица"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8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62" w:author="Unknown"/>
          <w:rFonts w:eastAsia="Times New Roman" w:cs="Times New Roman"/>
        </w:rPr>
      </w:pPr>
      <w:ins w:id="563" w:author="Unknown">
        <w:r w:rsidRPr="008F74EE">
          <w:rPr>
            <w:rFonts w:eastAsia="Times New Roman" w:cs="Times New Roman"/>
          </w:rPr>
          <w:t>Левая часть графика - расчетная (гр. 1 ... 11). В нее заносятся исходные данные и выполненные расчеты. Правая часть - графическая (гр. 12), где вычерчивается линейный график выполнения всех видов работ.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64" w:author="Unknown"/>
          <w:rFonts w:eastAsia="Times New Roman" w:cs="Times New Roman"/>
        </w:rPr>
      </w:pPr>
      <w:ins w:id="565" w:author="Unknown">
        <w:r w:rsidRPr="008F74EE">
          <w:rPr>
            <w:rFonts w:eastAsia="Times New Roman" w:cs="Times New Roman"/>
            <w:u w:val="single"/>
          </w:rPr>
          <w:lastRenderedPageBreak/>
          <w:t>Наша задача:</w:t>
        </w:r>
        <w:r w:rsidRPr="008F74EE">
          <w:rPr>
            <w:rFonts w:eastAsia="Times New Roman" w:cs="Times New Roman"/>
          </w:rPr>
          <w:t xml:space="preserve"> строго соблюдая технологическую последовательность выполнения отдельных процессов, их продолжительность и взаимную увязку во времени, смонтировать железобетонный каркас промышленного здания в минимально короткий срок.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66" w:author="Unknown"/>
          <w:rFonts w:eastAsia="Times New Roman" w:cs="Times New Roman"/>
        </w:rPr>
      </w:pPr>
      <w:ins w:id="567" w:author="Unknown">
        <w:r w:rsidRPr="008F74EE">
          <w:rPr>
            <w:rFonts w:eastAsia="Times New Roman" w:cs="Times New Roman"/>
          </w:rPr>
          <w:t>Исходные данные: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68" w:author="Unknown"/>
          <w:rFonts w:eastAsia="Times New Roman" w:cs="Times New Roman"/>
        </w:rPr>
      </w:pPr>
      <w:ins w:id="569" w:author="Unknown">
        <w:r w:rsidRPr="008F74EE">
          <w:rPr>
            <w:rFonts w:eastAsia="Times New Roman" w:cs="Times New Roman"/>
          </w:rPr>
          <w:t>- состав, объем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70" w:author="Unknown"/>
          <w:rFonts w:eastAsia="Times New Roman" w:cs="Times New Roman"/>
        </w:rPr>
      </w:pPr>
      <w:ins w:id="571" w:author="Unknown">
        <w:r w:rsidRPr="008F74EE">
          <w:rPr>
            <w:rFonts w:eastAsia="Times New Roman" w:cs="Times New Roman"/>
          </w:rPr>
          <w:t xml:space="preserve">- нормативная трудоемкость,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"i1304370" \o "Таблица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72" w:author="Unknown"/>
          <w:rFonts w:eastAsia="Times New Roman" w:cs="Times New Roman"/>
        </w:rPr>
      </w:pPr>
      <w:ins w:id="573" w:author="Unknown">
        <w:r w:rsidRPr="008F74EE">
          <w:rPr>
            <w:rFonts w:eastAsia="Times New Roman" w:cs="Times New Roman"/>
          </w:rPr>
          <w:t xml:space="preserve">- профессионально-квалификационный состав бригады,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"i1504053" \o "Таблица 6"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6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74" w:author="Unknown"/>
          <w:rFonts w:eastAsia="Times New Roman" w:cs="Times New Roman"/>
        </w:rPr>
      </w:pPr>
      <w:ins w:id="575" w:author="Unknown">
        <w:r w:rsidRPr="008F74EE">
          <w:rPr>
            <w:rFonts w:eastAsia="Times New Roman" w:cs="Times New Roman"/>
          </w:rPr>
          <w:t>- количество смен работы - две.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76" w:author="Unknown"/>
          <w:rFonts w:eastAsia="Times New Roman" w:cs="Times New Roman"/>
        </w:rPr>
      </w:pPr>
      <w:ins w:id="577" w:author="Unknown">
        <w:r w:rsidRPr="008F74EE">
          <w:rPr>
            <w:rFonts w:eastAsia="Times New Roman" w:cs="Times New Roman"/>
          </w:rPr>
          <w:t>График выполнения работ проектируем в следующей последовательности: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78" w:author="Unknown"/>
          <w:rFonts w:eastAsia="Times New Roman" w:cs="Times New Roman"/>
        </w:rPr>
      </w:pPr>
      <w:ins w:id="579" w:author="Unknown">
        <w:r w:rsidRPr="008F74EE">
          <w:rPr>
            <w:rFonts w:eastAsia="Times New Roman" w:cs="Times New Roman"/>
          </w:rPr>
          <w:t xml:space="preserve">- гр. 1, 2, 3, 4, 5 заполняем по данным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"i1304370" \o "Таблица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80" w:author="Unknown"/>
          <w:rFonts w:eastAsia="Times New Roman" w:cs="Times New Roman"/>
        </w:rPr>
      </w:pPr>
      <w:ins w:id="581" w:author="Unknown">
        <w:r w:rsidRPr="008F74EE">
          <w:rPr>
            <w:rFonts w:eastAsia="Times New Roman" w:cs="Times New Roman"/>
          </w:rPr>
          <w:t>- в гр. 1 приводим работы в технологической последовательности по двум потокам: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82" w:author="Unknown"/>
          <w:rFonts w:eastAsia="Times New Roman" w:cs="Times New Roman"/>
        </w:rPr>
      </w:pPr>
      <w:ins w:id="583" w:author="Unknown">
        <w:r w:rsidRPr="008F74EE">
          <w:rPr>
            <w:rFonts w:eastAsia="Times New Roman" w:cs="Times New Roman"/>
          </w:rPr>
          <w:t>1-й поток - монтаж колонн и заделка стыков;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84" w:author="Unknown"/>
          <w:rFonts w:eastAsia="Times New Roman" w:cs="Times New Roman"/>
        </w:rPr>
      </w:pPr>
      <w:ins w:id="585" w:author="Unknown">
        <w:r w:rsidRPr="008F74EE">
          <w:rPr>
            <w:rFonts w:eastAsia="Times New Roman" w:cs="Times New Roman"/>
          </w:rPr>
          <w:t>2-й поток - монтаж конструкций покрытия, электросварка монтажных стыков и заливка швов.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86" w:author="Unknown"/>
          <w:rFonts w:eastAsia="Times New Roman" w:cs="Times New Roman"/>
        </w:rPr>
      </w:pPr>
      <w:ins w:id="587" w:author="Unknown">
        <w:r w:rsidRPr="008F74EE">
          <w:rPr>
            <w:rFonts w:eastAsia="Times New Roman" w:cs="Times New Roman"/>
          </w:rPr>
          <w:t>Объем работ и затраты труда на монтаж балок (ферм) и плит покрытия, электросварочные работы суммируем соответственно виду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88" w:author="Unknown"/>
          <w:rFonts w:eastAsia="Times New Roman" w:cs="Times New Roman"/>
        </w:rPr>
      </w:pPr>
      <w:ins w:id="589" w:author="Unknown">
        <w:r w:rsidRPr="008F74EE">
          <w:rPr>
            <w:rFonts w:eastAsia="Times New Roman" w:cs="Times New Roman"/>
          </w:rPr>
          <w:t>- в гр. 8 заносим ранее подсчитанные данные состава звеньев для каждого вида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90" w:author="Unknown"/>
          <w:rFonts w:eastAsia="Times New Roman" w:cs="Times New Roman"/>
        </w:rPr>
      </w:pPr>
      <w:ins w:id="591" w:author="Unknown">
        <w:r w:rsidRPr="008F74EE">
          <w:rPr>
            <w:rFonts w:eastAsia="Times New Roman" w:cs="Times New Roman"/>
          </w:rPr>
          <w:t>- гр. 9 заполняется из условия двухсменной работы.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92" w:author="Unknown"/>
          <w:rFonts w:eastAsia="Times New Roman" w:cs="Times New Roman"/>
        </w:rPr>
      </w:pPr>
      <w:ins w:id="593" w:author="Unknown">
        <w:r w:rsidRPr="008F74EE">
          <w:rPr>
            <w:rFonts w:eastAsia="Times New Roman" w:cs="Times New Roman"/>
          </w:rPr>
          <w:t xml:space="preserve">Определяем количество рабочих в бригаде для каждого вида работ: </w:t>
        </w:r>
        <w:proofErr w:type="spellStart"/>
        <w:r w:rsidRPr="008F74EE">
          <w:rPr>
            <w:rFonts w:eastAsia="Times New Roman" w:cs="Times New Roman"/>
            <w:i/>
            <w:iCs/>
          </w:rPr>
          <w:t>Р</w:t>
        </w:r>
        <w:r w:rsidRPr="008F74EE">
          <w:rPr>
            <w:rFonts w:eastAsia="Times New Roman" w:cs="Times New Roman"/>
            <w:vertAlign w:val="subscript"/>
          </w:rPr>
          <w:t>р</w:t>
        </w:r>
        <w:proofErr w:type="spellEnd"/>
        <w:r w:rsidRPr="008F74EE">
          <w:rPr>
            <w:rFonts w:eastAsia="Times New Roman" w:cs="Times New Roman"/>
          </w:rPr>
          <w:t xml:space="preserve"> = </w:t>
        </w:r>
        <w:proofErr w:type="spellStart"/>
        <w:r w:rsidRPr="008F74EE">
          <w:rPr>
            <w:rFonts w:eastAsia="Times New Roman" w:cs="Times New Roman"/>
            <w:i/>
            <w:iCs/>
          </w:rPr>
          <w:t>r</w:t>
        </w:r>
        <w:r w:rsidRPr="008F74EE">
          <w:rPr>
            <w:rFonts w:eastAsia="Times New Roman" w:cs="Times New Roman"/>
            <w:vertAlign w:val="subscript"/>
          </w:rPr>
          <w:t>p</w:t>
        </w:r>
        <w:proofErr w:type="spellEnd"/>
        <w:r w:rsidRPr="008F74EE">
          <w:rPr>
            <w:rFonts w:eastAsia="Times New Roman" w:cs="Times New Roman"/>
          </w:rPr>
          <w:t xml:space="preserve"> × 2 (гр. 10);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94" w:author="Unknown"/>
          <w:rFonts w:eastAsia="Times New Roman" w:cs="Times New Roman"/>
        </w:rPr>
      </w:pPr>
      <w:ins w:id="595" w:author="Unknown">
        <w:r w:rsidRPr="008F74EE">
          <w:rPr>
            <w:rFonts w:eastAsia="Times New Roman" w:cs="Times New Roman"/>
          </w:rPr>
          <w:t>Определяем продолжительность каждого вида работ (гр. 11):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596" w:author="Unknown"/>
          <w:rFonts w:eastAsia="Times New Roman" w:cs="Times New Roman"/>
        </w:rPr>
      </w:pPr>
      <w:r>
        <w:rPr>
          <w:rFonts w:eastAsia="Times New Roman" w:cs="Times New Roman"/>
          <w:noProof/>
          <w:vertAlign w:val="subscript"/>
        </w:rPr>
        <w:lastRenderedPageBreak/>
        <w:drawing>
          <wp:inline distT="0" distB="0" distL="0" distR="0">
            <wp:extent cx="1219200" cy="476250"/>
            <wp:effectExtent l="0" t="0" r="0" b="0"/>
            <wp:docPr id="37" name="Рисунок 37" descr="http://base1.gostedu.ru/45/45042/x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base1.gostedu.ru/45/45042/x062.gif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597" w:author="Unknown">
        <w:r w:rsidRPr="008F74EE">
          <w:rPr>
            <w:rFonts w:eastAsia="Times New Roman" w:cs="Times New Roman"/>
          </w:rPr>
          <w:t>                                                  (10)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598" w:author="Unknown"/>
          <w:rFonts w:eastAsia="Times New Roman" w:cs="Times New Roman"/>
        </w:rPr>
      </w:pPr>
      <w:ins w:id="599" w:author="Unknown">
        <w:r w:rsidRPr="008F74EE">
          <w:rPr>
            <w:rFonts w:eastAsia="Times New Roman" w:cs="Times New Roman"/>
          </w:rPr>
          <w:t>Дробные цифровые значения округляем до целых чисел в меньшую сторону.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00" w:author="Unknown"/>
          <w:rFonts w:eastAsia="Times New Roman" w:cs="Times New Roman"/>
        </w:rPr>
      </w:pPr>
      <w:ins w:id="601" w:author="Unknown">
        <w:r w:rsidRPr="008F74EE">
          <w:rPr>
            <w:rFonts w:eastAsia="Times New Roman" w:cs="Times New Roman"/>
          </w:rPr>
          <w:t>В правой части (гр. 12) вычерчиваем линейный график каждого вида работ, учитывая монтажные потоки. Над отрезком линейного графика указываем продолжительность работы в днях, сменах и количество рабочих в смену;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02" w:author="Unknown"/>
          <w:rFonts w:eastAsia="Times New Roman" w:cs="Times New Roman"/>
        </w:rPr>
      </w:pPr>
      <w:ins w:id="603" w:author="Unknown">
        <w:r w:rsidRPr="008F74EE">
          <w:rPr>
            <w:rFonts w:eastAsia="Times New Roman" w:cs="Times New Roman"/>
          </w:rPr>
          <w:t xml:space="preserve">На основе выполненного графика производства работ заполняем гр. 6 и 7 принятыми решениями по затратам труда </w:t>
        </w:r>
        <w:proofErr w:type="gramStart"/>
        <w:r w:rsidRPr="008F74EE">
          <w:rPr>
            <w:rFonts w:eastAsia="Times New Roman" w:cs="Times New Roman"/>
          </w:rPr>
          <w:t>в</w:t>
        </w:r>
        <w:proofErr w:type="gramEnd"/>
        <w:r w:rsidRPr="008F74EE">
          <w:rPr>
            <w:rFonts w:eastAsia="Times New Roman" w:cs="Times New Roman"/>
          </w:rPr>
          <w:t xml:space="preserve"> </w:t>
        </w:r>
        <w:proofErr w:type="spellStart"/>
        <w:proofErr w:type="gramStart"/>
        <w:r w:rsidRPr="008F74EE">
          <w:rPr>
            <w:rFonts w:eastAsia="Times New Roman" w:cs="Times New Roman"/>
          </w:rPr>
          <w:t>чел</w:t>
        </w:r>
        <w:proofErr w:type="gramEnd"/>
        <w:r w:rsidRPr="008F74EE">
          <w:rPr>
            <w:rFonts w:eastAsia="Times New Roman" w:cs="Times New Roman"/>
          </w:rPr>
          <w:t>.-дн</w:t>
        </w:r>
        <w:proofErr w:type="spellEnd"/>
        <w:r w:rsidRPr="008F74EE">
          <w:rPr>
            <w:rFonts w:eastAsia="Times New Roman" w:cs="Times New Roman"/>
          </w:rPr>
          <w:t xml:space="preserve">. и </w:t>
        </w:r>
        <w:proofErr w:type="spellStart"/>
        <w:r w:rsidRPr="008F74EE">
          <w:rPr>
            <w:rFonts w:eastAsia="Times New Roman" w:cs="Times New Roman"/>
          </w:rPr>
          <w:t>маш.-см</w:t>
        </w:r>
        <w:proofErr w:type="spellEnd"/>
        <w:r w:rsidRPr="008F74EE">
          <w:rPr>
            <w:rFonts w:eastAsia="Times New Roman" w:cs="Times New Roman"/>
          </w:rPr>
          <w:t xml:space="preserve">. Затраты труда в </w:t>
        </w:r>
        <w:proofErr w:type="spellStart"/>
        <w:r w:rsidRPr="008F74EE">
          <w:rPr>
            <w:rFonts w:eastAsia="Times New Roman" w:cs="Times New Roman"/>
          </w:rPr>
          <w:t>чел.-дн</w:t>
        </w:r>
        <w:proofErr w:type="spellEnd"/>
        <w:r w:rsidRPr="008F74EE">
          <w:rPr>
            <w:rFonts w:eastAsia="Times New Roman" w:cs="Times New Roman"/>
          </w:rPr>
          <w:t xml:space="preserve">. подсчитываются умножением дней и смен работы на количество рабочих в смену, затраты труда в </w:t>
        </w:r>
        <w:proofErr w:type="spellStart"/>
        <w:r w:rsidRPr="008F74EE">
          <w:rPr>
            <w:rFonts w:eastAsia="Times New Roman" w:cs="Times New Roman"/>
          </w:rPr>
          <w:t>маш.-см</w:t>
        </w:r>
        <w:proofErr w:type="spellEnd"/>
        <w:r w:rsidRPr="008F74EE">
          <w:rPr>
            <w:rFonts w:eastAsia="Times New Roman" w:cs="Times New Roman"/>
          </w:rPr>
          <w:t>. - принимаются по графику.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04" w:author="Unknown"/>
          <w:rFonts w:eastAsia="Times New Roman" w:cs="Times New Roman"/>
        </w:rPr>
      </w:pPr>
      <w:ins w:id="605" w:author="Unknown">
        <w:r w:rsidRPr="008F74EE">
          <w:rPr>
            <w:rFonts w:eastAsia="Times New Roman" w:cs="Times New Roman"/>
          </w:rPr>
          <w:t>По гр. 4, 5, 6, 7 подсчитываем итоговые значения нормативных и принятых затрат труда.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606" w:author="Unknown"/>
          <w:rFonts w:eastAsia="Times New Roman" w:cs="Times New Roman"/>
        </w:rPr>
      </w:pPr>
      <w:bookmarkStart w:id="607" w:name="i1652671"/>
      <w:bookmarkEnd w:id="607"/>
      <w:ins w:id="608" w:author="Unknown">
        <w:r w:rsidRPr="008F74EE">
          <w:rPr>
            <w:rFonts w:eastAsia="Times New Roman" w:cs="Times New Roman"/>
          </w:rPr>
          <w:t>Таблица 8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09" w:author="Unknown"/>
          <w:rFonts w:eastAsia="Times New Roman" w:cs="Times New Roman"/>
        </w:rPr>
      </w:pPr>
      <w:ins w:id="610" w:author="Unknown">
        <w:r w:rsidRPr="008F74EE">
          <w:rPr>
            <w:rFonts w:eastAsia="Times New Roman" w:cs="Times New Roman"/>
          </w:rPr>
          <w:t>График выполнения работ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11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5753100" cy="2657475"/>
            <wp:effectExtent l="19050" t="0" r="0" b="0"/>
            <wp:docPr id="38" name="Рисунок 38" descr="http://base1.gostedu.ru/45/45042/x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base1.gostedu.ru/45/45042/x064.gif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12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771650" cy="590550"/>
            <wp:effectExtent l="19050" t="0" r="0" b="0"/>
            <wp:docPr id="39" name="Рисунок 39" descr="http://base1.gostedu.ru/45/45042/x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base1.gostedu.ru/45/45042/x066.gif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613" w:author="Unknown"/>
          <w:rFonts w:eastAsia="Times New Roman" w:cs="Times New Roman"/>
        </w:rPr>
      </w:pPr>
      <w:ins w:id="614" w:author="Unknown">
        <w:r w:rsidRPr="008F74EE">
          <w:rPr>
            <w:rFonts w:eastAsia="Times New Roman" w:cs="Times New Roman"/>
          </w:rPr>
          <w:t>Материально-технические ресурсы - третий раздел технологической карты. Цель его разработки - обеспечение монтажных работ строительными конструкциями и материалами, машинами, оборудованием, приспособлениями. Потребность определяем раздельно по материалам и машинам.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15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419100" cy="647700"/>
            <wp:effectExtent l="19050" t="0" r="0" b="0"/>
            <wp:docPr id="40" name="Рисунок 40" descr="http://base1.gostedu.ru/45/45042/x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base1.gostedu.ru/45/45042/x067.gif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616" w:author="Unknown"/>
          <w:rFonts w:eastAsia="Times New Roman" w:cs="Times New Roman"/>
        </w:rPr>
      </w:pPr>
      <w:ins w:id="617" w:author="Unknown">
        <w:r w:rsidRPr="008F74EE">
          <w:rPr>
            <w:rFonts w:eastAsia="Times New Roman" w:cs="Times New Roman"/>
          </w:rPr>
          <w:t>1. Какие материалы и изделия используются: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18" w:author="Unknown"/>
          <w:rFonts w:eastAsia="Times New Roman" w:cs="Times New Roman"/>
        </w:rPr>
      </w:pPr>
      <w:ins w:id="619" w:author="Unknown">
        <w:r w:rsidRPr="008F74EE">
          <w:rPr>
            <w:rFonts w:eastAsia="Times New Roman" w:cs="Times New Roman"/>
          </w:rPr>
          <w:t>- при заделке стыков колонн?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20" w:author="Unknown"/>
          <w:rFonts w:eastAsia="Times New Roman" w:cs="Times New Roman"/>
        </w:rPr>
      </w:pPr>
      <w:ins w:id="621" w:author="Unknown">
        <w:r w:rsidRPr="008F74EE">
          <w:rPr>
            <w:rFonts w:eastAsia="Times New Roman" w:cs="Times New Roman"/>
          </w:rPr>
          <w:lastRenderedPageBreak/>
          <w:t>- при электросварке монтажных стыков?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22" w:author="Unknown"/>
          <w:rFonts w:eastAsia="Times New Roman" w:cs="Times New Roman"/>
        </w:rPr>
      </w:pPr>
      <w:ins w:id="623" w:author="Unknown">
        <w:r w:rsidRPr="008F74EE">
          <w:rPr>
            <w:rFonts w:eastAsia="Times New Roman" w:cs="Times New Roman"/>
          </w:rPr>
          <w:t>- при заливке швов плит покрытия?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24" w:author="Unknown"/>
          <w:rFonts w:eastAsia="Times New Roman" w:cs="Times New Roman"/>
        </w:rPr>
      </w:pPr>
      <w:ins w:id="625" w:author="Unknown">
        <w:r w:rsidRPr="008F74EE">
          <w:rPr>
            <w:rFonts w:eastAsia="Times New Roman" w:cs="Times New Roman"/>
          </w:rPr>
          <w:t>Исходные данные: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26" w:author="Unknown"/>
          <w:rFonts w:eastAsia="Times New Roman" w:cs="Times New Roman"/>
        </w:rPr>
      </w:pPr>
      <w:ins w:id="627" w:author="Unknown">
        <w:r w:rsidRPr="008F74EE">
          <w:rPr>
            <w:rFonts w:eastAsia="Times New Roman" w:cs="Times New Roman"/>
          </w:rPr>
          <w:t>- наименование и характеристики конструктивных элементов;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28" w:author="Unknown"/>
          <w:rFonts w:eastAsia="Times New Roman" w:cs="Times New Roman"/>
        </w:rPr>
      </w:pPr>
      <w:ins w:id="629" w:author="Unknown">
        <w:r w:rsidRPr="008F74EE">
          <w:rPr>
            <w:rFonts w:eastAsia="Times New Roman" w:cs="Times New Roman"/>
          </w:rPr>
          <w:t xml:space="preserve">-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"http://base1.gostedu.ru/6/6488/index.htm" \o "Сборник элементных сметных норм на строительные конструкции и работы" </w:instrText>
        </w:r>
        <w:r w:rsidRPr="008F74EE">
          <w:rPr>
            <w:rFonts w:eastAsia="Times New Roman" w:cs="Times New Roman"/>
          </w:rPr>
          <w:fldChar w:fldCharType="separate"/>
        </w:r>
        <w:proofErr w:type="spellStart"/>
        <w:r w:rsidRPr="008F74EE">
          <w:rPr>
            <w:rFonts w:eastAsia="Times New Roman" w:cs="Times New Roman"/>
          </w:rPr>
          <w:t>СНиП</w:t>
        </w:r>
        <w:proofErr w:type="spellEnd"/>
        <w:r w:rsidRPr="008F74EE">
          <w:rPr>
            <w:rFonts w:eastAsia="Times New Roman" w:cs="Times New Roman"/>
          </w:rPr>
          <w:t xml:space="preserve"> IV-2-82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 Табл. 7.3, 7.10, 7.11 «Нормы на 100 шт. сборных элементов».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30" w:author="Unknown"/>
          <w:rFonts w:eastAsia="Times New Roman" w:cs="Times New Roman"/>
        </w:rPr>
      </w:pPr>
      <w:ins w:id="631" w:author="Unknown">
        <w:r w:rsidRPr="008F74EE">
          <w:rPr>
            <w:rFonts w:eastAsia="Times New Roman" w:cs="Times New Roman"/>
          </w:rPr>
          <w:t>Определяем материалы и изделия, которые потребуются при монтаже железобетонного каркаса промышленного здания.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632" w:author="Unknown"/>
          <w:rFonts w:eastAsia="Times New Roman" w:cs="Times New Roman"/>
        </w:rPr>
      </w:pPr>
      <w:ins w:id="633" w:author="Unknown">
        <w:r w:rsidRPr="008F74EE">
          <w:rPr>
            <w:rFonts w:eastAsia="Times New Roman" w:cs="Times New Roman"/>
          </w:rPr>
          <w:t>Таблица 9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34" w:author="Unknown"/>
          <w:rFonts w:eastAsia="Times New Roman" w:cs="Times New Roman"/>
        </w:rPr>
      </w:pPr>
      <w:ins w:id="635" w:author="Unknown">
        <w:r w:rsidRPr="008F74EE">
          <w:rPr>
            <w:rFonts w:eastAsia="Times New Roman" w:cs="Times New Roman"/>
          </w:rPr>
          <w:t>Ведомость материалов и изделий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68"/>
        <w:gridCol w:w="1339"/>
        <w:gridCol w:w="1041"/>
        <w:gridCol w:w="1339"/>
        <w:gridCol w:w="1338"/>
        <w:gridCol w:w="1040"/>
        <w:gridCol w:w="1338"/>
        <w:gridCol w:w="1040"/>
        <w:gridCol w:w="1189"/>
        <w:gridCol w:w="1338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12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636" w:name="i1722584"/>
            <w:r w:rsidRPr="008F74EE">
              <w:rPr>
                <w:rFonts w:eastAsia="Times New Roman" w:cs="Times New Roman"/>
                <w:color w:val="2A62BC"/>
                <w:u w:val="single"/>
              </w:rPr>
              <w:t>Наименование работ</w:t>
            </w:r>
            <w:bookmarkEnd w:id="636"/>
          </w:p>
        </w:tc>
        <w:tc>
          <w:tcPr>
            <w:tcW w:w="4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Единица измерения</w:t>
            </w:r>
          </w:p>
        </w:tc>
        <w:tc>
          <w:tcPr>
            <w:tcW w:w="3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Объем работ</w:t>
            </w:r>
          </w:p>
        </w:tc>
        <w:tc>
          <w:tcPr>
            <w:tcW w:w="4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Номер табл. по </w:t>
            </w:r>
            <w:hyperlink r:id="rId46" w:tooltip="Сборник элементных сметных норм на строительные конструкции и работы" w:history="1">
              <w:proofErr w:type="spellStart"/>
              <w:r w:rsidRPr="008F74EE">
                <w:rPr>
                  <w:rFonts w:eastAsia="Times New Roman" w:cs="Times New Roman"/>
                </w:rPr>
                <w:t>СНиП</w:t>
              </w:r>
              <w:proofErr w:type="spellEnd"/>
              <w:r w:rsidRPr="008F74EE">
                <w:rPr>
                  <w:rFonts w:eastAsia="Times New Roman" w:cs="Times New Roman"/>
                </w:rPr>
                <w:t xml:space="preserve"> IV-2-82</w:t>
              </w:r>
            </w:hyperlink>
          </w:p>
        </w:tc>
        <w:tc>
          <w:tcPr>
            <w:tcW w:w="2450" w:type="pct"/>
            <w:gridSpan w:val="6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Потребные материальные ресурсы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00" w:type="pct"/>
            <w:gridSpan w:val="2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Бетон, 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800" w:type="pct"/>
            <w:gridSpan w:val="2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Монтажные изделия,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800" w:type="pct"/>
            <w:gridSpan w:val="2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Электроды,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4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на единицу</w:t>
            </w:r>
          </w:p>
        </w:tc>
        <w:tc>
          <w:tcPr>
            <w:tcW w:w="3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всего</w:t>
            </w:r>
          </w:p>
        </w:tc>
        <w:tc>
          <w:tcPr>
            <w:tcW w:w="4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на единицу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всего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на единицу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всего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Установка колонн массой до ...,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100 шт.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Установка балок пролетом до ...,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100 шт.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Укладка плит покрытия длиной до ..., м, пл. ..., м</w:t>
            </w:r>
            <w:proofErr w:type="gramStart"/>
            <w:r w:rsidRPr="008F74EE">
              <w:rPr>
                <w:rFonts w:eastAsia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100 шт.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Итого: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  <w:tc>
          <w:tcPr>
            <w:tcW w:w="3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+</w:t>
            </w:r>
          </w:p>
        </w:tc>
        <w:tc>
          <w:tcPr>
            <w:tcW w:w="4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+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+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rPr>
          <w:ins w:id="637" w:author="Unknown"/>
          <w:rFonts w:eastAsia="Times New Roman" w:cs="Times New Roman"/>
        </w:rPr>
      </w:pPr>
      <w:ins w:id="638" w:author="Unknown">
        <w:r w:rsidRPr="008F74EE">
          <w:rPr>
            <w:rFonts w:eastAsia="Times New Roman" w:cs="Times New Roman"/>
          </w:rPr>
          <w:t xml:space="preserve">При определении потребности в бетоне на </w:t>
        </w:r>
        <w:proofErr w:type="spellStart"/>
        <w:r w:rsidRPr="008F74EE">
          <w:rPr>
            <w:rFonts w:eastAsia="Times New Roman" w:cs="Times New Roman"/>
          </w:rPr>
          <w:t>замоноличивание</w:t>
        </w:r>
        <w:proofErr w:type="spellEnd"/>
        <w:r w:rsidRPr="008F74EE">
          <w:rPr>
            <w:rFonts w:eastAsia="Times New Roman" w:cs="Times New Roman"/>
          </w:rPr>
          <w:t xml:space="preserve"> стыков колонн уточняем глубину их заделки в стакане фундамента. Для этого определяем разность между высотой колонны и отметкой ее верха по исходным данным варианта задания.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39" w:author="Unknown"/>
          <w:rFonts w:eastAsia="Times New Roman" w:cs="Times New Roman"/>
        </w:rPr>
      </w:pPr>
      <w:ins w:id="640" w:author="Unknown">
        <w:r w:rsidRPr="008F74EE">
          <w:rPr>
            <w:rFonts w:eastAsia="Times New Roman" w:cs="Times New Roman"/>
          </w:rPr>
          <w:t xml:space="preserve">По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"http://base1.gostedu.ru/6/6488/index.htm" \o "Сборник элементных сметных норм на строительные конструкции и работы" </w:instrText>
        </w:r>
        <w:r w:rsidRPr="008F74EE">
          <w:rPr>
            <w:rFonts w:eastAsia="Times New Roman" w:cs="Times New Roman"/>
          </w:rPr>
          <w:fldChar w:fldCharType="separate"/>
        </w:r>
        <w:proofErr w:type="spellStart"/>
        <w:r w:rsidRPr="008F74EE">
          <w:rPr>
            <w:rFonts w:eastAsia="Times New Roman" w:cs="Times New Roman"/>
          </w:rPr>
          <w:t>СНиП</w:t>
        </w:r>
        <w:proofErr w:type="spellEnd"/>
        <w:r w:rsidRPr="008F74EE">
          <w:rPr>
            <w:rFonts w:eastAsia="Times New Roman" w:cs="Times New Roman"/>
          </w:rPr>
          <w:t xml:space="preserve"> IV-2-82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определяем нормы расхода материалов и изделий, подсчитываем потребность по каждому виду работ и подводим итог гр. 6, 8, 10.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41" w:author="Unknown"/>
          <w:rFonts w:eastAsia="Times New Roman" w:cs="Times New Roman"/>
        </w:rPr>
      </w:pPr>
      <w:ins w:id="642" w:author="Unknown">
        <w:r w:rsidRPr="008F74EE">
          <w:rPr>
            <w:rFonts w:eastAsia="Times New Roman" w:cs="Times New Roman"/>
          </w:rPr>
          <w:t xml:space="preserve">Составляем таблицу потребности конструкций, материалов и изделий. Наименование и характеристики конструктивных элементов принимаем из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"i474091" \o "Таблица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, материалов и изделий - из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"i1722584" \o "Таблица 9"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9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643" w:author="Unknown"/>
          <w:rFonts w:eastAsia="Times New Roman" w:cs="Times New Roman"/>
        </w:rPr>
      </w:pPr>
      <w:ins w:id="644" w:author="Unknown">
        <w:r w:rsidRPr="008F74EE">
          <w:rPr>
            <w:rFonts w:eastAsia="Times New Roman" w:cs="Times New Roman"/>
          </w:rPr>
          <w:lastRenderedPageBreak/>
          <w:t>Таблица 10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45" w:author="Unknown"/>
          <w:rFonts w:eastAsia="Times New Roman" w:cs="Times New Roman"/>
        </w:rPr>
      </w:pPr>
      <w:ins w:id="646" w:author="Unknown">
        <w:r w:rsidRPr="008F74EE">
          <w:rPr>
            <w:rFonts w:eastAsia="Times New Roman" w:cs="Times New Roman"/>
          </w:rPr>
          <w:t>Ведомость потребности конструкций, материалов и изделий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989"/>
        <w:gridCol w:w="2082"/>
        <w:gridCol w:w="3270"/>
        <w:gridCol w:w="2229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2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Наименование</w:t>
            </w:r>
          </w:p>
        </w:tc>
        <w:tc>
          <w:tcPr>
            <w:tcW w:w="7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Марка</w:t>
            </w:r>
          </w:p>
        </w:tc>
        <w:tc>
          <w:tcPr>
            <w:tcW w:w="11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Единица измерения</w:t>
            </w:r>
          </w:p>
        </w:tc>
        <w:tc>
          <w:tcPr>
            <w:tcW w:w="7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Количество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Сборные железобетонные колонны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u w:val="single"/>
              </w:rPr>
              <w:t>шт.</w:t>
            </w:r>
          </w:p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Сборные железобетонные балки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u w:val="single"/>
              </w:rPr>
              <w:t>шт.</w:t>
            </w:r>
          </w:p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Сборные железобетонные плиты покрытий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u w:val="single"/>
              </w:rPr>
              <w:t>шт.</w:t>
            </w:r>
          </w:p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Бетон: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- на </w:t>
            </w:r>
            <w:proofErr w:type="spellStart"/>
            <w:r w:rsidRPr="008F74EE">
              <w:rPr>
                <w:rFonts w:eastAsia="Times New Roman" w:cs="Times New Roman"/>
              </w:rPr>
              <w:t>замоноличивание</w:t>
            </w:r>
            <w:proofErr w:type="spellEnd"/>
            <w:r w:rsidRPr="008F74EE">
              <w:rPr>
                <w:rFonts w:eastAsia="Times New Roman" w:cs="Times New Roman"/>
              </w:rPr>
              <w:t xml:space="preserve"> стыков колонн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- на </w:t>
            </w:r>
            <w:proofErr w:type="spellStart"/>
            <w:r w:rsidRPr="008F74EE">
              <w:rPr>
                <w:rFonts w:eastAsia="Times New Roman" w:cs="Times New Roman"/>
              </w:rPr>
              <w:t>замоноличивание</w:t>
            </w:r>
            <w:proofErr w:type="spellEnd"/>
            <w:r w:rsidRPr="008F74EE">
              <w:rPr>
                <w:rFonts w:eastAsia="Times New Roman" w:cs="Times New Roman"/>
              </w:rPr>
              <w:t xml:space="preserve"> плит покрытия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Электроды: 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 для монтажа сборных балок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 для монтажа плит покрытия</w:t>
            </w:r>
          </w:p>
        </w:tc>
        <w:tc>
          <w:tcPr>
            <w:tcW w:w="7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rPr>
          <w:ins w:id="647" w:author="Unknown"/>
          <w:rFonts w:eastAsia="Times New Roman" w:cs="Times New Roman"/>
        </w:rPr>
      </w:pPr>
      <w:ins w:id="648" w:author="Unknown">
        <w:r w:rsidRPr="008F74EE">
          <w:rPr>
            <w:rFonts w:eastAsia="Times New Roman" w:cs="Times New Roman"/>
          </w:rPr>
          <w:t xml:space="preserve">Данные о ранее выбранных монтажных кранах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"i1083759" \o "Таблица 3"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3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), монтажной оснастке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"i705643" \o "Таблица 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) сводим в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"i1831921" \o "Таблица 11"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 Дополнительно приводим сведения о механизированном и ручном инструменте, инвентаре и приспособлениях.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49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419100" cy="647700"/>
            <wp:effectExtent l="19050" t="0" r="0" b="0"/>
            <wp:docPr id="41" name="Рисунок 41" descr="http://base1.gostedu.ru/45/45042/x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base1.gostedu.ru/45/45042/x068.gif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650" w:author="Unknown"/>
          <w:rFonts w:eastAsia="Times New Roman" w:cs="Times New Roman"/>
        </w:rPr>
      </w:pPr>
      <w:ins w:id="651" w:author="Unknown">
        <w:r w:rsidRPr="008F74EE">
          <w:rPr>
            <w:rFonts w:eastAsia="Times New Roman" w:cs="Times New Roman"/>
          </w:rPr>
          <w:t>1. С какой целью применяется технологический комплект (</w:t>
        </w:r>
        <w:proofErr w:type="spellStart"/>
        <w:r w:rsidRPr="008F74EE">
          <w:rPr>
            <w:rFonts w:eastAsia="Times New Roman" w:cs="Times New Roman"/>
          </w:rPr>
          <w:t>нормокомплект</w:t>
        </w:r>
        <w:proofErr w:type="spellEnd"/>
        <w:r w:rsidRPr="008F74EE">
          <w:rPr>
            <w:rFonts w:eastAsia="Times New Roman" w:cs="Times New Roman"/>
          </w:rPr>
          <w:t>)?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52" w:author="Unknown"/>
          <w:rFonts w:eastAsia="Times New Roman" w:cs="Times New Roman"/>
        </w:rPr>
      </w:pPr>
      <w:ins w:id="653" w:author="Unknown">
        <w:r w:rsidRPr="008F74EE">
          <w:rPr>
            <w:rFonts w:eastAsia="Times New Roman" w:cs="Times New Roman"/>
          </w:rPr>
          <w:t xml:space="preserve">2. От чего зависит количественный и качественный состав </w:t>
        </w:r>
        <w:proofErr w:type="spellStart"/>
        <w:r w:rsidRPr="008F74EE">
          <w:rPr>
            <w:rFonts w:eastAsia="Times New Roman" w:cs="Times New Roman"/>
          </w:rPr>
          <w:t>нормокомплекта</w:t>
        </w:r>
        <w:proofErr w:type="spellEnd"/>
        <w:r w:rsidRPr="008F74EE">
          <w:rPr>
            <w:rFonts w:eastAsia="Times New Roman" w:cs="Times New Roman"/>
          </w:rPr>
          <w:t>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54" w:author="Unknown"/>
          <w:rFonts w:eastAsia="Times New Roman" w:cs="Times New Roman"/>
        </w:rPr>
      </w:pPr>
      <w:ins w:id="655" w:author="Unknown">
        <w:r w:rsidRPr="008F74EE">
          <w:rPr>
            <w:rFonts w:eastAsia="Times New Roman" w:cs="Times New Roman"/>
          </w:rPr>
          <w:t xml:space="preserve">3. Из каких разделов состоит </w:t>
        </w:r>
        <w:proofErr w:type="spellStart"/>
        <w:r w:rsidRPr="008F74EE">
          <w:rPr>
            <w:rFonts w:eastAsia="Times New Roman" w:cs="Times New Roman"/>
          </w:rPr>
          <w:t>нормокомплект</w:t>
        </w:r>
        <w:proofErr w:type="spellEnd"/>
        <w:r w:rsidRPr="008F74EE">
          <w:rPr>
            <w:rFonts w:eastAsia="Times New Roman" w:cs="Times New Roman"/>
          </w:rPr>
          <w:t>?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656" w:author="Unknown"/>
          <w:rFonts w:eastAsia="Times New Roman" w:cs="Times New Roman"/>
        </w:rPr>
      </w:pPr>
      <w:ins w:id="657" w:author="Unknown">
        <w:r w:rsidRPr="008F74EE">
          <w:rPr>
            <w:rFonts w:eastAsia="Times New Roman" w:cs="Times New Roman"/>
          </w:rPr>
          <w:lastRenderedPageBreak/>
          <w:t>Таблица 11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58" w:author="Unknown"/>
          <w:rFonts w:eastAsia="Times New Roman" w:cs="Times New Roman"/>
        </w:rPr>
      </w:pPr>
      <w:ins w:id="659" w:author="Unknown">
        <w:r w:rsidRPr="008F74EE">
          <w:rPr>
            <w:rFonts w:eastAsia="Times New Roman" w:cs="Times New Roman"/>
          </w:rPr>
          <w:t>Ведомость потребности строительных машин, оборудования, инструментов и приспособлений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708"/>
        <w:gridCol w:w="2553"/>
        <w:gridCol w:w="2253"/>
        <w:gridCol w:w="4056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19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660" w:name="i1831921"/>
            <w:r w:rsidRPr="008F74EE">
              <w:rPr>
                <w:rFonts w:eastAsia="Times New Roman" w:cs="Times New Roman"/>
                <w:color w:val="2A62BC"/>
                <w:u w:val="single"/>
              </w:rPr>
              <w:t>Наименование</w:t>
            </w:r>
            <w:bookmarkEnd w:id="660"/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Тип, марка, ГОСТ</w:t>
            </w:r>
          </w:p>
        </w:tc>
        <w:tc>
          <w:tcPr>
            <w:tcW w:w="7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Количество</w:t>
            </w:r>
          </w:p>
        </w:tc>
        <w:tc>
          <w:tcPr>
            <w:tcW w:w="1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Техническая характеристика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9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1, Строительные машины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9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2. Энергетическое оборудование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9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3. Монтажная оснастка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9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4. Строительный инструмент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9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5. Средства измерения и контроля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7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jc w:val="center"/>
        <w:rPr>
          <w:ins w:id="661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819275" cy="647700"/>
            <wp:effectExtent l="19050" t="0" r="9525" b="0"/>
            <wp:docPr id="42" name="Рисунок 42" descr="http://base1.gostedu.ru/45/45042/x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base1.gostedu.ru/45/45042/x070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662" w:author="Unknown"/>
          <w:rFonts w:eastAsia="Times New Roman" w:cs="Times New Roman"/>
        </w:rPr>
      </w:pPr>
      <w:ins w:id="663" w:author="Unknown">
        <w:r w:rsidRPr="008F74EE">
          <w:rPr>
            <w:rFonts w:eastAsia="Times New Roman" w:cs="Times New Roman"/>
          </w:rPr>
          <w:t>Задача раздела IV Технологической карты - оценка экономичности выбранных методов монтажа одноэтажного промышленного здания.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64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533400" cy="819150"/>
            <wp:effectExtent l="19050" t="0" r="0" b="0"/>
            <wp:docPr id="43" name="Рисунок 43" descr="http://base1.gostedu.ru/45/45042/x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base1.gostedu.ru/45/45042/x071.gif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665" w:author="Unknown"/>
          <w:rFonts w:eastAsia="Times New Roman" w:cs="Times New Roman"/>
        </w:rPr>
      </w:pPr>
      <w:ins w:id="666" w:author="Unknown">
        <w:r w:rsidRPr="008F74EE">
          <w:rPr>
            <w:rFonts w:eastAsia="Times New Roman" w:cs="Times New Roman"/>
          </w:rPr>
          <w:t>1. По каким показателям можно оценить экономичность выбранных решений?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67" w:author="Unknown"/>
          <w:rFonts w:eastAsia="Times New Roman" w:cs="Times New Roman"/>
        </w:rPr>
      </w:pPr>
      <w:ins w:id="668" w:author="Unknown">
        <w:r w:rsidRPr="008F74EE">
          <w:rPr>
            <w:rFonts w:eastAsia="Times New Roman" w:cs="Times New Roman"/>
          </w:rPr>
          <w:t xml:space="preserve">2. С </w:t>
        </w:r>
        <w:proofErr w:type="gramStart"/>
        <w:r w:rsidRPr="008F74EE">
          <w:rPr>
            <w:rFonts w:eastAsia="Times New Roman" w:cs="Times New Roman"/>
          </w:rPr>
          <w:t>данными</w:t>
        </w:r>
        <w:proofErr w:type="gramEnd"/>
        <w:r w:rsidRPr="008F74EE">
          <w:rPr>
            <w:rFonts w:eastAsia="Times New Roman" w:cs="Times New Roman"/>
          </w:rPr>
          <w:t xml:space="preserve"> каких организаций можно сопоставить наши показатели для оценки их эффективности?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69" w:author="Unknown"/>
          <w:rFonts w:eastAsia="Times New Roman" w:cs="Times New Roman"/>
        </w:rPr>
      </w:pPr>
      <w:ins w:id="670" w:author="Unknown">
        <w:r w:rsidRPr="008F74EE">
          <w:rPr>
            <w:rFonts w:eastAsia="Times New Roman" w:cs="Times New Roman"/>
          </w:rPr>
          <w:t xml:space="preserve">Технико-экономические показатели после расчета сводим в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"i1914449" \o "Таблица 12"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12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.</w:t>
        </w:r>
      </w:ins>
    </w:p>
    <w:p w:rsidR="008F74EE" w:rsidRPr="008F74EE" w:rsidRDefault="008F74EE" w:rsidP="008F74EE">
      <w:pPr>
        <w:spacing w:before="100" w:beforeAutospacing="1" w:after="100" w:afterAutospacing="1"/>
        <w:jc w:val="right"/>
        <w:rPr>
          <w:ins w:id="671" w:author="Unknown"/>
          <w:rFonts w:eastAsia="Times New Roman" w:cs="Times New Roman"/>
        </w:rPr>
      </w:pPr>
      <w:ins w:id="672" w:author="Unknown">
        <w:r w:rsidRPr="008F74EE">
          <w:rPr>
            <w:rFonts w:eastAsia="Times New Roman" w:cs="Times New Roman"/>
          </w:rPr>
          <w:t>Таблица 12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673" w:author="Unknown"/>
          <w:rFonts w:eastAsia="Times New Roman" w:cs="Times New Roman"/>
        </w:rPr>
      </w:pPr>
      <w:ins w:id="674" w:author="Unknown">
        <w:r w:rsidRPr="008F74EE">
          <w:rPr>
            <w:rFonts w:eastAsia="Times New Roman" w:cs="Times New Roman"/>
          </w:rPr>
          <w:t>Технико-экономические показатели</w:t>
        </w:r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692"/>
        <w:gridCol w:w="1487"/>
        <w:gridCol w:w="1932"/>
        <w:gridCol w:w="1635"/>
        <w:gridCol w:w="2824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22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675" w:name="i1914449"/>
            <w:r w:rsidRPr="008F74EE">
              <w:rPr>
                <w:rFonts w:eastAsia="Times New Roman" w:cs="Times New Roman"/>
                <w:color w:val="2A62BC"/>
                <w:u w:val="single"/>
              </w:rPr>
              <w:lastRenderedPageBreak/>
              <w:t>Наименование показателей</w:t>
            </w:r>
            <w:bookmarkEnd w:id="675"/>
          </w:p>
        </w:tc>
        <w:tc>
          <w:tcPr>
            <w:tcW w:w="5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Единица измерения</w:t>
            </w:r>
          </w:p>
        </w:tc>
        <w:tc>
          <w:tcPr>
            <w:tcW w:w="1200" w:type="pct"/>
            <w:gridSpan w:val="2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Показатели</w:t>
            </w:r>
          </w:p>
        </w:tc>
        <w:tc>
          <w:tcPr>
            <w:tcW w:w="9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6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нормативные</w:t>
            </w:r>
          </w:p>
        </w:tc>
        <w:tc>
          <w:tcPr>
            <w:tcW w:w="5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gramStart"/>
            <w:r w:rsidRPr="008F74EE">
              <w:rPr>
                <w:rFonts w:eastAsia="Times New Roman" w:cs="Times New Roman"/>
              </w:rPr>
              <w:t>принятые</w:t>
            </w:r>
            <w:proofErr w:type="gramEnd"/>
          </w:p>
        </w:tc>
        <w:tc>
          <w:tcPr>
            <w:tcW w:w="9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Типовая технологическая карта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1. Объем работ по технологической карте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2. Продолжительность монтажа каркаса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см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3. Трудоемкость всего объема работ по карте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r w:rsidRPr="008F74EE">
              <w:rPr>
                <w:rFonts w:eastAsia="Times New Roman" w:cs="Times New Roman"/>
              </w:rPr>
              <w:t>чел.-дн</w:t>
            </w:r>
            <w:proofErr w:type="spellEnd"/>
            <w:r w:rsidRPr="008F74EE">
              <w:rPr>
                <w:rFonts w:eastAsia="Times New Roman" w:cs="Times New Roman"/>
              </w:rPr>
              <w:t>.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4. Трудоемкость на единицу измерения объема работ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r w:rsidRPr="008F74EE">
              <w:rPr>
                <w:rFonts w:eastAsia="Times New Roman" w:cs="Times New Roman"/>
                <w:u w:val="single"/>
              </w:rPr>
              <w:t>чел.-дн</w:t>
            </w:r>
            <w:proofErr w:type="spellEnd"/>
            <w:r w:rsidRPr="008F74EE">
              <w:rPr>
                <w:rFonts w:eastAsia="Times New Roman" w:cs="Times New Roman"/>
                <w:u w:val="single"/>
              </w:rPr>
              <w:t>.</w:t>
            </w:r>
          </w:p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м</w:t>
            </w:r>
            <w:r w:rsidRPr="008F74EE">
              <w:rPr>
                <w:rFonts w:eastAsia="Times New Roman" w:cs="Times New Roman"/>
                <w:vertAlign w:val="superscript"/>
              </w:rPr>
              <w:t>3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5. Выработка рабочего в смену в натуральном выражении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  <w:u w:val="single"/>
              </w:rPr>
              <w:t>м</w:t>
            </w:r>
            <w:r w:rsidRPr="008F74EE">
              <w:rPr>
                <w:rFonts w:eastAsia="Times New Roman" w:cs="Times New Roman"/>
                <w:u w:val="single"/>
                <w:vertAlign w:val="superscript"/>
              </w:rPr>
              <w:t>3</w:t>
            </w:r>
          </w:p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proofErr w:type="spellStart"/>
            <w:r w:rsidRPr="008F74EE">
              <w:rPr>
                <w:rFonts w:eastAsia="Times New Roman" w:cs="Times New Roman"/>
              </w:rPr>
              <w:t>чел.-дн</w:t>
            </w:r>
            <w:proofErr w:type="spellEnd"/>
            <w:r w:rsidRPr="008F74EE">
              <w:rPr>
                <w:rFonts w:eastAsia="Times New Roman" w:cs="Times New Roman"/>
              </w:rPr>
              <w:t>.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6. Производительность труда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%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100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7. Заработная плата на весь объем работ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руб.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22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8. Средняя сменная заработная плата одного рабочего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руб.</w:t>
            </w:r>
          </w:p>
        </w:tc>
        <w:tc>
          <w:tcPr>
            <w:tcW w:w="6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9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</w:tr>
    </w:tbl>
    <w:p w:rsidR="008F74EE" w:rsidRPr="008F74EE" w:rsidRDefault="008F74EE" w:rsidP="008F74EE">
      <w:pPr>
        <w:spacing w:before="100" w:beforeAutospacing="1" w:after="100" w:afterAutospacing="1"/>
        <w:rPr>
          <w:ins w:id="676" w:author="Unknown"/>
          <w:rFonts w:eastAsia="Times New Roman" w:cs="Times New Roman"/>
        </w:rPr>
      </w:pPr>
      <w:ins w:id="677" w:author="Unknown">
        <w:r w:rsidRPr="008F74EE">
          <w:rPr>
            <w:rFonts w:eastAsia="Times New Roman" w:cs="Times New Roman"/>
          </w:rPr>
          <w:t>Определяем: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78" w:author="Unknown"/>
          <w:rFonts w:eastAsia="Times New Roman" w:cs="Times New Roman"/>
        </w:rPr>
      </w:pPr>
      <w:ins w:id="679" w:author="Unknown">
        <w:r w:rsidRPr="008F74EE">
          <w:rPr>
            <w:rFonts w:eastAsia="Times New Roman" w:cs="Times New Roman"/>
          </w:rPr>
          <w:t xml:space="preserve">- объем работ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"i474091" \o "Таблица 1"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1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80" w:author="Unknown"/>
          <w:rFonts w:eastAsia="Times New Roman" w:cs="Times New Roman"/>
        </w:rPr>
      </w:pPr>
      <w:proofErr w:type="gramStart"/>
      <w:ins w:id="681" w:author="Unknown">
        <w:r w:rsidRPr="008F74EE">
          <w:rPr>
            <w:rFonts w:eastAsia="Times New Roman" w:cs="Times New Roman"/>
          </w:rPr>
          <w:t xml:space="preserve">- продолжительность монтажа каркаса (определяем по графику выполнения работ (гр. 11, 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"i1652671" \o "Таблица 8"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8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>),</w:t>
        </w:r>
        <w:proofErr w:type="gramEnd"/>
      </w:ins>
    </w:p>
    <w:p w:rsidR="008F74EE" w:rsidRPr="008F74EE" w:rsidRDefault="008F74EE" w:rsidP="008F74EE">
      <w:pPr>
        <w:spacing w:before="100" w:beforeAutospacing="1" w:after="100" w:afterAutospacing="1"/>
        <w:rPr>
          <w:ins w:id="682" w:author="Unknown"/>
          <w:rFonts w:eastAsia="Times New Roman" w:cs="Times New Roman"/>
        </w:rPr>
      </w:pPr>
      <w:ins w:id="683" w:author="Unknown">
        <w:r w:rsidRPr="008F74EE">
          <w:rPr>
            <w:rFonts w:eastAsia="Times New Roman" w:cs="Times New Roman"/>
          </w:rPr>
          <w:t xml:space="preserve">- трудоемкость всего объема работ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"i1652671" \o "Таблица 8"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8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по итогам гр. 4, 6);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84" w:author="Unknown"/>
          <w:rFonts w:eastAsia="Times New Roman" w:cs="Times New Roman"/>
        </w:rPr>
      </w:pPr>
      <w:ins w:id="685" w:author="Unknown">
        <w:r w:rsidRPr="008F74EE">
          <w:rPr>
            <w:rFonts w:eastAsia="Times New Roman" w:cs="Times New Roman"/>
          </w:rPr>
          <w:t>- затраты труда на единицу объема работ путем деления трудоемкости на объем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86" w:author="Unknown"/>
          <w:rFonts w:eastAsia="Times New Roman" w:cs="Times New Roman"/>
        </w:rPr>
      </w:pPr>
      <w:ins w:id="687" w:author="Unknown">
        <w:r w:rsidRPr="008F74EE">
          <w:rPr>
            <w:rFonts w:eastAsia="Times New Roman" w:cs="Times New Roman"/>
          </w:rPr>
          <w:t xml:space="preserve">- выработку на одного рабочего в смену в натуральном выражении путем отношения объема работ к суммарной трудоемкости </w:t>
        </w:r>
        <w:proofErr w:type="spellStart"/>
        <w:r w:rsidRPr="008F74EE">
          <w:rPr>
            <w:rFonts w:eastAsia="Times New Roman" w:cs="Times New Roman"/>
          </w:rPr>
          <w:t>В</w:t>
        </w:r>
        <w:r w:rsidRPr="008F74EE">
          <w:rPr>
            <w:rFonts w:eastAsia="Times New Roman" w:cs="Times New Roman"/>
            <w:vertAlign w:val="subscript"/>
          </w:rPr>
          <w:t>н</w:t>
        </w:r>
        <w:proofErr w:type="spellEnd"/>
        <w:r w:rsidRPr="008F74EE">
          <w:rPr>
            <w:rFonts w:eastAsia="Times New Roman" w:cs="Times New Roman"/>
          </w:rPr>
          <w:t xml:space="preserve"> и </w:t>
        </w:r>
        <w:proofErr w:type="spellStart"/>
        <w:r w:rsidRPr="008F74EE">
          <w:rPr>
            <w:rFonts w:eastAsia="Times New Roman" w:cs="Times New Roman"/>
          </w:rPr>
          <w:t>В</w:t>
        </w:r>
        <w:r w:rsidRPr="008F74EE">
          <w:rPr>
            <w:rFonts w:eastAsia="Times New Roman" w:cs="Times New Roman"/>
            <w:vertAlign w:val="subscript"/>
          </w:rPr>
          <w:t>пр</w:t>
        </w:r>
        <w:proofErr w:type="spellEnd"/>
        <w:r w:rsidRPr="008F74EE">
          <w:rPr>
            <w:rFonts w:eastAsia="Times New Roman" w:cs="Times New Roman"/>
          </w:rPr>
          <w:t>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88" w:author="Unknown"/>
          <w:rFonts w:eastAsia="Times New Roman" w:cs="Times New Roman"/>
        </w:rPr>
      </w:pPr>
      <w:ins w:id="689" w:author="Unknown">
        <w:r w:rsidRPr="008F74EE">
          <w:rPr>
            <w:rFonts w:eastAsia="Times New Roman" w:cs="Times New Roman"/>
          </w:rPr>
          <w:t xml:space="preserve">- принятую производительность труда по отношению </w:t>
        </w:r>
        <w:proofErr w:type="gramStart"/>
        <w:r w:rsidRPr="008F74EE">
          <w:rPr>
            <w:rFonts w:eastAsia="Times New Roman" w:cs="Times New Roman"/>
          </w:rPr>
          <w:t>к</w:t>
        </w:r>
        <w:proofErr w:type="gramEnd"/>
        <w:r w:rsidRPr="008F74EE">
          <w:rPr>
            <w:rFonts w:eastAsia="Times New Roman" w:cs="Times New Roman"/>
          </w:rPr>
          <w:t xml:space="preserve"> нормативной </w:t>
        </w:r>
        <w:proofErr w:type="spellStart"/>
        <w:r w:rsidRPr="008F74EE">
          <w:rPr>
            <w:rFonts w:eastAsia="Times New Roman" w:cs="Times New Roman"/>
          </w:rPr>
          <w:t>В</w:t>
        </w:r>
        <w:r w:rsidRPr="008F74EE">
          <w:rPr>
            <w:rFonts w:eastAsia="Times New Roman" w:cs="Times New Roman"/>
            <w:vertAlign w:val="subscript"/>
          </w:rPr>
          <w:t>пр</w:t>
        </w:r>
        <w:proofErr w:type="spellEnd"/>
        <w:r w:rsidRPr="008F74EE">
          <w:rPr>
            <w:rFonts w:eastAsia="Times New Roman" w:cs="Times New Roman"/>
          </w:rPr>
          <w:t>/</w:t>
        </w:r>
        <w:proofErr w:type="spellStart"/>
        <w:r w:rsidRPr="008F74EE">
          <w:rPr>
            <w:rFonts w:eastAsia="Times New Roman" w:cs="Times New Roman"/>
          </w:rPr>
          <w:t>В</w:t>
        </w:r>
        <w:r w:rsidRPr="008F74EE">
          <w:rPr>
            <w:rFonts w:eastAsia="Times New Roman" w:cs="Times New Roman"/>
            <w:vertAlign w:val="subscript"/>
          </w:rPr>
          <w:t>н</w:t>
        </w:r>
        <w:proofErr w:type="spellEnd"/>
        <w:r w:rsidRPr="008F74EE">
          <w:rPr>
            <w:rFonts w:eastAsia="Times New Roman" w:cs="Times New Roman"/>
          </w:rPr>
          <w:t xml:space="preserve"> × 100 %;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90" w:author="Unknown"/>
          <w:rFonts w:eastAsia="Times New Roman" w:cs="Times New Roman"/>
        </w:rPr>
      </w:pPr>
      <w:ins w:id="691" w:author="Unknown">
        <w:r w:rsidRPr="008F74EE">
          <w:rPr>
            <w:rFonts w:eastAsia="Times New Roman" w:cs="Times New Roman"/>
          </w:rPr>
          <w:t xml:space="preserve">- заработную плату на весь объем работ (табл.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"http://base1.gostedu.ru/45/45042/" \l "i1304370" \o "Таблица 4" </w:instrText>
        </w:r>
        <w:r w:rsidRPr="008F74EE">
          <w:rPr>
            <w:rFonts w:eastAsia="Times New Roman" w:cs="Times New Roman"/>
          </w:rPr>
          <w:fldChar w:fldCharType="separate"/>
        </w:r>
        <w:r w:rsidRPr="008F74EE">
          <w:rPr>
            <w:rFonts w:eastAsia="Times New Roman" w:cs="Times New Roman"/>
          </w:rPr>
          <w:t>4</w:t>
        </w:r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, при этом </w:t>
        </w:r>
        <w:proofErr w:type="spellStart"/>
        <w:r w:rsidRPr="008F74EE">
          <w:rPr>
            <w:rFonts w:eastAsia="Times New Roman" w:cs="Times New Roman"/>
          </w:rPr>
          <w:t>З</w:t>
        </w:r>
        <w:r w:rsidRPr="008F74EE">
          <w:rPr>
            <w:rFonts w:eastAsia="Times New Roman" w:cs="Times New Roman"/>
            <w:vertAlign w:val="subscript"/>
          </w:rPr>
          <w:t>н</w:t>
        </w:r>
        <w:proofErr w:type="spellEnd"/>
        <w:r w:rsidRPr="008F74EE">
          <w:rPr>
            <w:rFonts w:eastAsia="Times New Roman" w:cs="Times New Roman"/>
          </w:rPr>
          <w:t xml:space="preserve"> = </w:t>
        </w:r>
        <w:proofErr w:type="spellStart"/>
        <w:r w:rsidRPr="008F74EE">
          <w:rPr>
            <w:rFonts w:eastAsia="Times New Roman" w:cs="Times New Roman"/>
          </w:rPr>
          <w:t>З</w:t>
        </w:r>
        <w:r w:rsidRPr="008F74EE">
          <w:rPr>
            <w:rFonts w:eastAsia="Times New Roman" w:cs="Times New Roman"/>
            <w:vertAlign w:val="subscript"/>
          </w:rPr>
          <w:t>пр</w:t>
        </w:r>
        <w:proofErr w:type="spellEnd"/>
        <w:r w:rsidRPr="008F74EE">
          <w:rPr>
            <w:rFonts w:eastAsia="Times New Roman" w:cs="Times New Roman"/>
          </w:rPr>
          <w:t>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92" w:author="Unknown"/>
          <w:rFonts w:eastAsia="Times New Roman" w:cs="Times New Roman"/>
        </w:rPr>
      </w:pPr>
      <w:ins w:id="693" w:author="Unknown">
        <w:r w:rsidRPr="008F74EE">
          <w:rPr>
            <w:rFonts w:eastAsia="Times New Roman" w:cs="Times New Roman"/>
          </w:rPr>
          <w:t>- среднюю сменную заработную плату одного рабочего путем деления суммарной зарплаты на трудоемкость всего объема работ.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94" w:author="Unknown"/>
          <w:rFonts w:eastAsia="Times New Roman" w:cs="Times New Roman"/>
        </w:rPr>
      </w:pPr>
      <w:ins w:id="695" w:author="Unknown">
        <w:r w:rsidRPr="008F74EE">
          <w:rPr>
            <w:rFonts w:eastAsia="Times New Roman" w:cs="Times New Roman"/>
          </w:rPr>
          <w:lastRenderedPageBreak/>
          <w:t>Показатели: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96" w:author="Unknown"/>
          <w:rFonts w:eastAsia="Times New Roman" w:cs="Times New Roman"/>
        </w:rPr>
      </w:pPr>
      <w:ins w:id="697" w:author="Unknown">
        <w:r w:rsidRPr="008F74EE">
          <w:rPr>
            <w:rFonts w:eastAsia="Times New Roman" w:cs="Times New Roman"/>
          </w:rPr>
          <w:t>- выработка рабочего в смену;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698" w:author="Unknown"/>
          <w:rFonts w:eastAsia="Times New Roman" w:cs="Times New Roman"/>
        </w:rPr>
      </w:pPr>
      <w:ins w:id="699" w:author="Unknown">
        <w:r w:rsidRPr="008F74EE">
          <w:rPr>
            <w:rFonts w:eastAsia="Times New Roman" w:cs="Times New Roman"/>
          </w:rPr>
          <w:t>- трудоемкость на единицу объема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00" w:author="Unknown"/>
          <w:rFonts w:eastAsia="Times New Roman" w:cs="Times New Roman"/>
        </w:rPr>
      </w:pPr>
      <w:ins w:id="701" w:author="Unknown">
        <w:r w:rsidRPr="008F74EE">
          <w:rPr>
            <w:rFonts w:eastAsia="Times New Roman" w:cs="Times New Roman"/>
          </w:rPr>
          <w:t>- среднюю заработную плату сравниваем с аналогичными показателями типовой технологической карты или базовых строительных организаций.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02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>
            <wp:extent cx="1885950" cy="609600"/>
            <wp:effectExtent l="19050" t="0" r="0" b="0"/>
            <wp:docPr id="44" name="Рисунок 44" descr="http://base1.gostedu.ru/45/45042/x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base1.gostedu.ru/45/45042/x073.gif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rPr>
          <w:ins w:id="703" w:author="Unknown"/>
          <w:rFonts w:eastAsia="Times New Roman" w:cs="Times New Roman"/>
        </w:rPr>
      </w:pPr>
      <w:ins w:id="704" w:author="Unknown">
        <w:r w:rsidRPr="008F74EE">
          <w:rPr>
            <w:rFonts w:eastAsia="Times New Roman" w:cs="Times New Roman"/>
          </w:rPr>
          <w:t>Вы закончили разработку технологической карты. При защите своей работы следует обосновать: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05" w:author="Unknown"/>
          <w:rFonts w:eastAsia="Times New Roman" w:cs="Times New Roman"/>
        </w:rPr>
      </w:pPr>
      <w:ins w:id="706" w:author="Unknown">
        <w:r w:rsidRPr="008F74EE">
          <w:rPr>
            <w:rFonts w:eastAsia="Times New Roman" w:cs="Times New Roman"/>
          </w:rPr>
          <w:t>- состав и технологическую последовательность выполнения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07" w:author="Unknown"/>
          <w:rFonts w:eastAsia="Times New Roman" w:cs="Times New Roman"/>
        </w:rPr>
      </w:pPr>
      <w:ins w:id="708" w:author="Unknown">
        <w:r w:rsidRPr="008F74EE">
          <w:rPr>
            <w:rFonts w:eastAsia="Times New Roman" w:cs="Times New Roman"/>
          </w:rPr>
          <w:t>- метод монтажа конструкций каркаса промышленного здания;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09" w:author="Unknown"/>
          <w:rFonts w:eastAsia="Times New Roman" w:cs="Times New Roman"/>
        </w:rPr>
      </w:pPr>
      <w:ins w:id="710" w:author="Unknown">
        <w:r w:rsidRPr="008F74EE">
          <w:rPr>
            <w:rFonts w:eastAsia="Times New Roman" w:cs="Times New Roman"/>
          </w:rPr>
          <w:t>- тип и марку кранов, монтажную оснастку;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11" w:author="Unknown"/>
          <w:rFonts w:eastAsia="Times New Roman" w:cs="Times New Roman"/>
        </w:rPr>
      </w:pPr>
      <w:ins w:id="712" w:author="Unknown">
        <w:r w:rsidRPr="008F74EE">
          <w:rPr>
            <w:rFonts w:eastAsia="Times New Roman" w:cs="Times New Roman"/>
          </w:rPr>
          <w:t>- численно-квалификационный состав бригады;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13" w:author="Unknown"/>
          <w:rFonts w:eastAsia="Times New Roman" w:cs="Times New Roman"/>
        </w:rPr>
      </w:pPr>
      <w:ins w:id="714" w:author="Unknown">
        <w:r w:rsidRPr="008F74EE">
          <w:rPr>
            <w:rFonts w:eastAsia="Times New Roman" w:cs="Times New Roman"/>
          </w:rPr>
          <w:t xml:space="preserve">- последовательность и </w:t>
        </w:r>
        <w:proofErr w:type="spellStart"/>
        <w:r w:rsidRPr="008F74EE">
          <w:rPr>
            <w:rFonts w:eastAsia="Times New Roman" w:cs="Times New Roman"/>
          </w:rPr>
          <w:t>взаимоувязку</w:t>
        </w:r>
        <w:proofErr w:type="spellEnd"/>
        <w:r w:rsidRPr="008F74EE">
          <w:rPr>
            <w:rFonts w:eastAsia="Times New Roman" w:cs="Times New Roman"/>
          </w:rPr>
          <w:t xml:space="preserve"> работ во времени по графику выполнения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15" w:author="Unknown"/>
          <w:rFonts w:eastAsia="Times New Roman" w:cs="Times New Roman"/>
        </w:rPr>
      </w:pPr>
      <w:ins w:id="716" w:author="Unknown">
        <w:r w:rsidRPr="008F74EE">
          <w:rPr>
            <w:rFonts w:eastAsia="Times New Roman" w:cs="Times New Roman"/>
          </w:rPr>
          <w:t>- материально-технические ресурсы;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17" w:author="Unknown"/>
          <w:rFonts w:eastAsia="Times New Roman" w:cs="Times New Roman"/>
        </w:rPr>
      </w:pPr>
      <w:ins w:id="718" w:author="Unknown">
        <w:r w:rsidRPr="008F74EE">
          <w:rPr>
            <w:rFonts w:eastAsia="Times New Roman" w:cs="Times New Roman"/>
          </w:rPr>
          <w:t>- основные технико-экономические показатели.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19" w:author="Unknown"/>
          <w:rFonts w:eastAsia="Times New Roman" w:cs="Times New Roman"/>
        </w:rPr>
      </w:pPr>
      <w:ins w:id="720" w:author="Unknown">
        <w:r w:rsidRPr="008F74EE">
          <w:rPr>
            <w:rFonts w:eastAsia="Times New Roman" w:cs="Times New Roman"/>
          </w:rPr>
          <w:t>Защита практической работы производится учащимися по бригадам. Для демонстрации необходимо подготовить: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21" w:author="Unknown"/>
          <w:rFonts w:eastAsia="Times New Roman" w:cs="Times New Roman"/>
        </w:rPr>
      </w:pPr>
      <w:ins w:id="722" w:author="Unknown">
        <w:r w:rsidRPr="008F74EE">
          <w:rPr>
            <w:rFonts w:eastAsia="Times New Roman" w:cs="Times New Roman"/>
          </w:rPr>
          <w:t>- схемы производства работ;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23" w:author="Unknown"/>
          <w:rFonts w:eastAsia="Times New Roman" w:cs="Times New Roman"/>
        </w:rPr>
      </w:pPr>
      <w:ins w:id="724" w:author="Unknown">
        <w:r w:rsidRPr="008F74EE">
          <w:rPr>
            <w:rFonts w:eastAsia="Times New Roman" w:cs="Times New Roman"/>
          </w:rPr>
          <w:lastRenderedPageBreak/>
          <w:t>- график выполнения работ (правую часть);</w:t>
        </w:r>
      </w:ins>
    </w:p>
    <w:p w:rsidR="008F74EE" w:rsidRPr="008F74EE" w:rsidRDefault="008F74EE" w:rsidP="008F74EE">
      <w:pPr>
        <w:spacing w:before="100" w:beforeAutospacing="1" w:after="100" w:afterAutospacing="1"/>
        <w:rPr>
          <w:ins w:id="725" w:author="Unknown"/>
          <w:rFonts w:eastAsia="Times New Roman" w:cs="Times New Roman"/>
        </w:rPr>
      </w:pPr>
      <w:ins w:id="726" w:author="Unknown">
        <w:r w:rsidRPr="008F74EE">
          <w:rPr>
            <w:rFonts w:eastAsia="Times New Roman" w:cs="Times New Roman"/>
          </w:rPr>
          <w:t>- основные технико-экономические показатели.</w:t>
        </w:r>
      </w:ins>
    </w:p>
    <w:p w:rsidR="008F74EE" w:rsidRPr="008F74EE" w:rsidRDefault="008F74EE" w:rsidP="008F74EE">
      <w:pPr>
        <w:jc w:val="right"/>
        <w:outlineLvl w:val="0"/>
        <w:rPr>
          <w:ins w:id="727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728" w:name="i1941792"/>
      <w:bookmarkStart w:id="729" w:name="i1978692"/>
      <w:bookmarkEnd w:id="728"/>
      <w:ins w:id="730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Приложение 1</w:t>
        </w:r>
        <w:bookmarkEnd w:id="729"/>
      </w:ins>
    </w:p>
    <w:p w:rsidR="008F74EE" w:rsidRPr="008F74EE" w:rsidRDefault="008F74EE" w:rsidP="008F74EE">
      <w:pPr>
        <w:outlineLvl w:val="0"/>
        <w:rPr>
          <w:ins w:id="731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732" w:name="i1996706"/>
      <w:ins w:id="733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ОСНОВНЫЕ ХАРАКТЕРИСТИКИ МОНТАЖНОЙ ОСНАСТКИ ДЛЯ МОНТАЖА ЖЕЛЕЗОБЕТОННЫХ КОНСТРУКЦИЙ</w:t>
        </w:r>
        <w:bookmarkEnd w:id="732"/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81"/>
        <w:gridCol w:w="2418"/>
        <w:gridCol w:w="4624"/>
        <w:gridCol w:w="1976"/>
        <w:gridCol w:w="948"/>
        <w:gridCol w:w="1093"/>
        <w:gridCol w:w="1830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60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bookmarkStart w:id="734" w:name="i2001210"/>
            <w:r w:rsidRPr="008F74EE">
              <w:rPr>
                <w:rFonts w:eastAsia="Times New Roman" w:cs="Times New Roman"/>
                <w:color w:val="2A62BC"/>
                <w:u w:val="single"/>
              </w:rPr>
              <w:t>Наименование монтируемого элемента</w:t>
            </w:r>
            <w:bookmarkEnd w:id="734"/>
          </w:p>
        </w:tc>
        <w:tc>
          <w:tcPr>
            <w:tcW w:w="4350" w:type="pct"/>
            <w:gridSpan w:val="6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Грузозахватные устройства и монтажные приспособления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Характеристика</w:t>
            </w:r>
          </w:p>
        </w:tc>
        <w:tc>
          <w:tcPr>
            <w:tcW w:w="16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Эскиз</w:t>
            </w:r>
          </w:p>
        </w:tc>
        <w:tc>
          <w:tcPr>
            <w:tcW w:w="5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Грузоподъемность,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Масса, </w:t>
            </w:r>
            <w:proofErr w:type="gramStart"/>
            <w:r w:rsidRPr="008F74EE">
              <w:rPr>
                <w:rFonts w:eastAsia="Times New Roman" w:cs="Times New Roman"/>
              </w:rPr>
              <w:t>кг</w:t>
            </w:r>
            <w:proofErr w:type="gramEnd"/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Расчетная высота, </w:t>
            </w:r>
            <w:proofErr w:type="gramStart"/>
            <w:r w:rsidRPr="008F74EE">
              <w:rPr>
                <w:rFonts w:eastAsia="Times New Roman" w:cs="Times New Roman"/>
              </w:rPr>
              <w:t>м</w:t>
            </w:r>
            <w:proofErr w:type="gramEnd"/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Масса подмостей, кондукторов и др.,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6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</w:t>
            </w:r>
          </w:p>
        </w:tc>
        <w:tc>
          <w:tcPr>
            <w:tcW w:w="8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16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5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3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  <w:tc>
          <w:tcPr>
            <w:tcW w:w="4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</w:t>
            </w:r>
          </w:p>
        </w:tc>
        <w:tc>
          <w:tcPr>
            <w:tcW w:w="5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Колонны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Низ строительных конструкций </w:t>
            </w:r>
            <w:proofErr w:type="gramStart"/>
            <w:r w:rsidRPr="008F74EE">
              <w:rPr>
                <w:rFonts w:eastAsia="Times New Roman" w:cs="Times New Roman"/>
              </w:rPr>
              <w:t>до</w:t>
            </w:r>
            <w:proofErr w:type="gramEnd"/>
            <w:r w:rsidRPr="008F74EE">
              <w:rPr>
                <w:rFonts w:eastAsia="Times New Roman" w:cs="Times New Roman"/>
              </w:rPr>
              <w:t>:</w:t>
            </w:r>
          </w:p>
        </w:tc>
        <w:tc>
          <w:tcPr>
            <w:tcW w:w="16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noProof/>
              </w:rPr>
              <w:drawing>
                <wp:inline distT="0" distB="0" distL="0" distR="0">
                  <wp:extent cx="1752600" cy="3067050"/>
                  <wp:effectExtent l="19050" t="0" r="0" b="0"/>
                  <wp:docPr id="45" name="Рисунок 45" descr="http://base1.gostedu.ru/45/45042/x07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base1.gostedu.ru/45/45042/x07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3067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3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50</w:t>
            </w:r>
          </w:p>
        </w:tc>
        <w:tc>
          <w:tcPr>
            <w:tcW w:w="4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5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6,6 м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6,8 м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7,2 м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9,3 м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9,45 м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а) универсальные стропы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800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б) захват для прямоугольных колонн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5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3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800</w:t>
            </w:r>
          </w:p>
        </w:tc>
        <w:tc>
          <w:tcPr>
            <w:tcW w:w="40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5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в) полуавтоматический захват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lastRenderedPageBreak/>
              <w:t>Балки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Траверса для монтажа балок покрытия, длина 12 м, 18 м</w:t>
            </w:r>
          </w:p>
        </w:tc>
        <w:tc>
          <w:tcPr>
            <w:tcW w:w="1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noProof/>
              </w:rPr>
              <w:drawing>
                <wp:inline distT="0" distB="0" distL="0" distR="0">
                  <wp:extent cx="1143000" cy="933450"/>
                  <wp:effectExtent l="19050" t="0" r="0" b="0"/>
                  <wp:docPr id="46" name="Рисунок 46" descr="http://base1.gostedu.ru/45/45042/x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base1.gostedu.ru/45/45042/x0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991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9,5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noProof/>
              </w:rPr>
              <w:drawing>
                <wp:inline distT="0" distB="0" distL="0" distR="0">
                  <wp:extent cx="1066800" cy="533400"/>
                  <wp:effectExtent l="19050" t="0" r="0" b="0"/>
                  <wp:docPr id="47" name="Рисунок 47" descr="http://base1.gostedu.ru/45/45042/x0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base1.gostedu.ru/45/45042/x0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511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Сегменты фермы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Траверса для монтажа сегментных ферм и ферм с параллельными поясами, длиной 24 м при шаге 6 м и 12 м</w:t>
            </w:r>
          </w:p>
        </w:tc>
        <w:tc>
          <w:tcPr>
            <w:tcW w:w="1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noProof/>
              </w:rPr>
              <w:drawing>
                <wp:inline distT="0" distB="0" distL="0" distR="0">
                  <wp:extent cx="1857375" cy="581025"/>
                  <wp:effectExtent l="19050" t="0" r="9525" b="0"/>
                  <wp:docPr id="48" name="Рисунок 48" descr="http://base1.gostedu.ru/45/45042/x08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base1.gostedu.ru/45/45042/x08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17,5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809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3,5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noProof/>
                <w:vertAlign w:val="subscript"/>
              </w:rPr>
              <w:drawing>
                <wp:inline distT="0" distB="0" distL="0" distR="0">
                  <wp:extent cx="1143000" cy="876300"/>
                  <wp:effectExtent l="19050" t="0" r="0" b="0"/>
                  <wp:docPr id="49" name="Рисунок 49" descr="http://base1.gostedu.ru/45/45042/x0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base1.gostedu.ru/45/45042/x0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1106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4,5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Плиты покрытия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Траверса для подъема плит покрытий размером 1,5´6 м, 3´12 м</w:t>
            </w:r>
          </w:p>
        </w:tc>
        <w:tc>
          <w:tcPr>
            <w:tcW w:w="1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205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8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 </w:t>
            </w:r>
          </w:p>
        </w:tc>
        <w:tc>
          <w:tcPr>
            <w:tcW w:w="16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noProof/>
              </w:rPr>
              <w:drawing>
                <wp:inline distT="0" distB="0" distL="0" distR="0">
                  <wp:extent cx="1000125" cy="714375"/>
                  <wp:effectExtent l="19050" t="0" r="9525" b="0"/>
                  <wp:docPr id="50" name="Рисунок 50" descr="http://base1.gostedu.ru/45/45042/x0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base1.gostedu.ru/45/45042/x0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14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</w:t>
            </w:r>
          </w:p>
        </w:tc>
        <w:tc>
          <w:tcPr>
            <w:tcW w:w="3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1066</w:t>
            </w:r>
          </w:p>
        </w:tc>
        <w:tc>
          <w:tcPr>
            <w:tcW w:w="4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2,1</w:t>
            </w:r>
          </w:p>
        </w:tc>
        <w:tc>
          <w:tcPr>
            <w:tcW w:w="55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-</w:t>
            </w:r>
          </w:p>
        </w:tc>
      </w:tr>
    </w:tbl>
    <w:p w:rsidR="008F74EE" w:rsidRPr="008F74EE" w:rsidRDefault="008F74EE" w:rsidP="008F74EE">
      <w:pPr>
        <w:jc w:val="right"/>
        <w:outlineLvl w:val="0"/>
        <w:rPr>
          <w:ins w:id="735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736" w:name="i2072889"/>
      <w:bookmarkStart w:id="737" w:name="i2104574"/>
      <w:bookmarkEnd w:id="736"/>
      <w:ins w:id="738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Приложение 2</w:t>
        </w:r>
        <w:bookmarkEnd w:id="737"/>
      </w:ins>
    </w:p>
    <w:p w:rsidR="008F74EE" w:rsidRPr="008F74EE" w:rsidRDefault="008F74EE" w:rsidP="008F74EE">
      <w:pPr>
        <w:outlineLvl w:val="0"/>
        <w:rPr>
          <w:ins w:id="739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740" w:name="i2124733"/>
      <w:ins w:id="741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Грузовые характеристики гусеничных кранов</w:t>
        </w:r>
        <w:bookmarkEnd w:id="740"/>
      </w:ins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680"/>
        <w:gridCol w:w="3532"/>
        <w:gridCol w:w="3532"/>
        <w:gridCol w:w="3826"/>
      </w:tblGrid>
      <w:tr w:rsidR="008F74EE" w:rsidRPr="008F74EE" w:rsidTr="008F74EE">
        <w:trPr>
          <w:tblHeader/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lastRenderedPageBreak/>
              <w:t>Марка крана</w:t>
            </w:r>
          </w:p>
        </w:tc>
        <w:tc>
          <w:tcPr>
            <w:tcW w:w="3700" w:type="pct"/>
            <w:gridSpan w:val="3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Показатели</w:t>
            </w:r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вылет стрелы, </w:t>
            </w:r>
            <w:proofErr w:type="gramStart"/>
            <w:r w:rsidRPr="008F74EE">
              <w:rPr>
                <w:rFonts w:eastAsia="Times New Roman" w:cs="Times New Roman"/>
              </w:rPr>
              <w:t>м</w:t>
            </w:r>
            <w:proofErr w:type="gramEnd"/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грузоподъемность, </w:t>
            </w:r>
            <w:proofErr w:type="gramStart"/>
            <w:r w:rsidRPr="008F74EE">
              <w:rPr>
                <w:rFonts w:eastAsia="Times New Roman" w:cs="Times New Roman"/>
              </w:rPr>
              <w:t>т</w:t>
            </w:r>
            <w:proofErr w:type="gramEnd"/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высота подъема, </w:t>
            </w:r>
            <w:proofErr w:type="gramStart"/>
            <w:r w:rsidRPr="008F74EE">
              <w:rPr>
                <w:rFonts w:eastAsia="Times New Roman" w:cs="Times New Roman"/>
              </w:rPr>
              <w:t>м</w:t>
            </w:r>
            <w:proofErr w:type="gramEnd"/>
          </w:p>
        </w:tc>
      </w:tr>
      <w:tr w:rsidR="008F74EE" w:rsidRPr="008F74EE" w:rsidTr="008F74EE">
        <w:trPr>
          <w:tblHeader/>
          <w:tblCellSpacing w:w="0" w:type="dxa"/>
          <w:jc w:val="center"/>
        </w:trPr>
        <w:tc>
          <w:tcPr>
            <w:tcW w:w="125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МКГ-6.3 (стоимость 1 </w:t>
            </w:r>
            <w:proofErr w:type="spellStart"/>
            <w:r w:rsidRPr="008F74EE">
              <w:rPr>
                <w:rFonts w:eastAsia="Times New Roman" w:cs="Times New Roman"/>
              </w:rPr>
              <w:t>маш.-см</w:t>
            </w:r>
            <w:proofErr w:type="spellEnd"/>
            <w:r w:rsidRPr="008F74EE">
              <w:rPr>
                <w:rFonts w:eastAsia="Times New Roman" w:cs="Times New Roman"/>
              </w:rPr>
              <w:t>. 22,52 руб.)</w:t>
            </w: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Основная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10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Удлиненная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18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0,6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0,35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11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Удлиненная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18 м с гуськом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2,3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1,9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0,6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0,35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МКГ-10 (стоимость 1 </w:t>
            </w:r>
            <w:proofErr w:type="spellStart"/>
            <w:r w:rsidRPr="008F74EE">
              <w:rPr>
                <w:rFonts w:eastAsia="Times New Roman" w:cs="Times New Roman"/>
              </w:rPr>
              <w:t>маш</w:t>
            </w:r>
            <w:proofErr w:type="gramStart"/>
            <w:r w:rsidRPr="008F74EE">
              <w:rPr>
                <w:rFonts w:eastAsia="Times New Roman" w:cs="Times New Roman"/>
              </w:rPr>
              <w:t>.-</w:t>
            </w:r>
            <w:proofErr w:type="gramEnd"/>
            <w:r w:rsidRPr="008F74EE">
              <w:rPr>
                <w:rFonts w:eastAsia="Times New Roman" w:cs="Times New Roman"/>
              </w:rPr>
              <w:t>см</w:t>
            </w:r>
            <w:proofErr w:type="spellEnd"/>
            <w:r w:rsidRPr="008F74EE">
              <w:rPr>
                <w:rFonts w:eastAsia="Times New Roman" w:cs="Times New Roman"/>
              </w:rPr>
              <w:t xml:space="preserve"> 22,3 руб.)</w:t>
            </w: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Основная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11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Удлиненная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18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17,3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0,45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Удлиненная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18 м с гуськом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2,3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16,8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0,5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МКГ-16 (стоимость 1 </w:t>
            </w:r>
            <w:proofErr w:type="spellStart"/>
            <w:r w:rsidRPr="008F74EE">
              <w:rPr>
                <w:rFonts w:eastAsia="Times New Roman" w:cs="Times New Roman"/>
              </w:rPr>
              <w:t>маш.-см</w:t>
            </w:r>
            <w:proofErr w:type="spellEnd"/>
            <w:r w:rsidRPr="008F74EE">
              <w:rPr>
                <w:rFonts w:eastAsia="Times New Roman" w:cs="Times New Roman"/>
              </w:rPr>
              <w:t>. 25,7 руб.)</w:t>
            </w: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Основная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11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9,3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3,1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Удлиненная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18,5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16,7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15,9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14,6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Удлиненная 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18,5 м с гуськом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4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20,4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19,6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19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  <w:i/>
                <w:iCs/>
              </w:rPr>
              <w:t xml:space="preserve"> = </w:t>
            </w:r>
            <w:r w:rsidRPr="008F74EE">
              <w:rPr>
                <w:rFonts w:eastAsia="Times New Roman" w:cs="Times New Roman"/>
              </w:rPr>
              <w:t>26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25,5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24,5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15,6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12,3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12,8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24,7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23,7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5,9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3,7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23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13,8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30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29,5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29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27,2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24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МКГ-20 (стоимость 1 </w:t>
            </w:r>
            <w:proofErr w:type="spellStart"/>
            <w:r w:rsidRPr="008F74EE">
              <w:rPr>
                <w:rFonts w:eastAsia="Times New Roman" w:cs="Times New Roman"/>
              </w:rPr>
              <w:t>маш.-см</w:t>
            </w:r>
            <w:proofErr w:type="spellEnd"/>
            <w:r w:rsidRPr="008F74EE">
              <w:rPr>
                <w:rFonts w:eastAsia="Times New Roman" w:cs="Times New Roman"/>
              </w:rPr>
              <w:t>. 32 руб.)</w:t>
            </w: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12,5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11,5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22,5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21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17,76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23,9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1,8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22,1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МКГ-25 (стоимость 1 </w:t>
            </w:r>
            <w:proofErr w:type="spellStart"/>
            <w:r w:rsidRPr="008F74EE">
              <w:rPr>
                <w:rFonts w:eastAsia="Times New Roman" w:cs="Times New Roman"/>
              </w:rPr>
              <w:t>маш.-см</w:t>
            </w:r>
            <w:proofErr w:type="spellEnd"/>
            <w:r w:rsidRPr="008F74EE">
              <w:rPr>
                <w:rFonts w:eastAsia="Times New Roman" w:cs="Times New Roman"/>
              </w:rPr>
              <w:t>. 32 руб.)</w:t>
            </w: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17,5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13,9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22,5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16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3,1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27,5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4,5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13,0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27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15,0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23,6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1250" w:type="pct"/>
            <w:vMerge w:val="restar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СКГ-25 (стоимость 1 </w:t>
            </w:r>
            <w:proofErr w:type="spellStart"/>
            <w:r w:rsidRPr="008F74EE">
              <w:rPr>
                <w:rFonts w:eastAsia="Times New Roman" w:cs="Times New Roman"/>
              </w:rPr>
              <w:t>маш.-см</w:t>
            </w:r>
            <w:proofErr w:type="spellEnd"/>
            <w:r w:rsidRPr="008F74EE">
              <w:rPr>
                <w:rFonts w:eastAsia="Times New Roman" w:cs="Times New Roman"/>
              </w:rPr>
              <w:t>. 37,2 руб.)</w:t>
            </w: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15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15,4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6,5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20,9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15,8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10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11,5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13,2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12,6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14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7,2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3700" w:type="pct"/>
            <w:gridSpan w:val="3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 xml:space="preserve">Стрела </w:t>
            </w:r>
            <w:proofErr w:type="spellStart"/>
            <w:r w:rsidRPr="008F74EE">
              <w:rPr>
                <w:rFonts w:eastAsia="Times New Roman" w:cs="Times New Roman"/>
                <w:i/>
                <w:iCs/>
              </w:rPr>
              <w:t>l</w:t>
            </w:r>
            <w:proofErr w:type="spellEnd"/>
            <w:r w:rsidRPr="008F74EE">
              <w:rPr>
                <w:rFonts w:eastAsia="Times New Roman" w:cs="Times New Roman"/>
              </w:rPr>
              <w:t xml:space="preserve"> = 20 м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5,5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20,2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9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13,1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19,5</w:t>
            </w:r>
          </w:p>
        </w:tc>
      </w:tr>
      <w:tr w:rsidR="008F74EE" w:rsidRPr="008F74EE" w:rsidTr="008F74EE">
        <w:trPr>
          <w:tblCellSpacing w:w="0" w:type="dxa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8F74EE" w:rsidRPr="008F74EE" w:rsidRDefault="008F74EE" w:rsidP="008F74EE">
            <w:pPr>
              <w:rPr>
                <w:rFonts w:eastAsia="Times New Roman" w:cs="Times New Roman"/>
              </w:rPr>
            </w:pP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12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8,7</w:t>
            </w:r>
          </w:p>
        </w:tc>
        <w:tc>
          <w:tcPr>
            <w:tcW w:w="1200" w:type="pct"/>
            <w:shd w:val="clear" w:color="auto" w:fill="FFFFFF"/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jc w:val="center"/>
              <w:rPr>
                <w:rFonts w:eastAsia="Times New Roman" w:cs="Times New Roman"/>
              </w:rPr>
            </w:pPr>
            <w:r w:rsidRPr="008F74EE">
              <w:rPr>
                <w:rFonts w:eastAsia="Times New Roman" w:cs="Times New Roman"/>
              </w:rPr>
              <w:t>18</w:t>
            </w:r>
          </w:p>
        </w:tc>
      </w:tr>
    </w:tbl>
    <w:p w:rsidR="008F74EE" w:rsidRPr="008F74EE" w:rsidRDefault="008F74EE" w:rsidP="008F74EE">
      <w:pPr>
        <w:jc w:val="right"/>
        <w:outlineLvl w:val="0"/>
        <w:rPr>
          <w:ins w:id="742" w:author="Unknown"/>
          <w:rFonts w:ascii="Helvetica" w:eastAsia="Times New Roman" w:hAnsi="Helvetica" w:cs="Times New Roman"/>
          <w:b/>
          <w:bCs/>
          <w:kern w:val="36"/>
          <w:sz w:val="17"/>
          <w:szCs w:val="17"/>
        </w:rPr>
      </w:pPr>
      <w:bookmarkStart w:id="743" w:name="i2143435"/>
      <w:bookmarkStart w:id="744" w:name="i2172324"/>
      <w:bookmarkEnd w:id="743"/>
      <w:ins w:id="745" w:author="Unknown">
        <w:r w:rsidRPr="008F74EE">
          <w:rPr>
            <w:rFonts w:ascii="Helvetica" w:eastAsia="Times New Roman" w:hAnsi="Helvetica" w:cs="Times New Roman"/>
            <w:b/>
            <w:bCs/>
            <w:color w:val="2A62BC"/>
            <w:kern w:val="36"/>
            <w:sz w:val="17"/>
            <w:szCs w:val="17"/>
            <w:u w:val="single"/>
          </w:rPr>
          <w:t>Приложение 3</w:t>
        </w:r>
        <w:bookmarkEnd w:id="744"/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46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3905250" cy="5095875"/>
            <wp:effectExtent l="19050" t="0" r="0" b="0"/>
            <wp:docPr id="51" name="Рисунок 51" descr="http://base1.gostedu.ru/45/45042/x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base1.gostedu.ru/45/45042/x087.gif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47" w:author="Unknown"/>
          <w:rFonts w:eastAsia="Times New Roman" w:cs="Times New Roman"/>
        </w:rPr>
      </w:pPr>
      <w:ins w:id="748" w:author="Unknown">
        <w:r w:rsidRPr="008F74EE">
          <w:rPr>
            <w:rFonts w:eastAsia="Times New Roman" w:cs="Times New Roman"/>
          </w:rPr>
          <w:t>Гусеничный кран МКГ-16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49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4152900" cy="3733800"/>
            <wp:effectExtent l="19050" t="0" r="0" b="0"/>
            <wp:docPr id="52" name="Рисунок 52" descr="http://base1.gostedu.ru/45/45042/x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base1.gostedu.ru/45/45042/x089.gif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50" w:author="Unknown"/>
          <w:rFonts w:eastAsia="Times New Roman" w:cs="Times New Roman"/>
        </w:rPr>
      </w:pPr>
      <w:ins w:id="751" w:author="Unknown">
        <w:r w:rsidRPr="008F74EE">
          <w:rPr>
            <w:rFonts w:eastAsia="Times New Roman" w:cs="Times New Roman"/>
          </w:rPr>
          <w:t>Гусеничный кран МКГ-10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52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4076700" cy="4067175"/>
            <wp:effectExtent l="19050" t="0" r="0" b="0"/>
            <wp:docPr id="53" name="Рисунок 53" descr="http://base1.gostedu.ru/45/45042/x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base1.gostedu.ru/45/45042/x090.gif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53" w:author="Unknown"/>
          <w:rFonts w:eastAsia="Times New Roman" w:cs="Times New Roman"/>
        </w:rPr>
      </w:pPr>
      <w:ins w:id="754" w:author="Unknown">
        <w:r w:rsidRPr="008F74EE">
          <w:rPr>
            <w:rFonts w:eastAsia="Times New Roman" w:cs="Times New Roman"/>
          </w:rPr>
          <w:t>Гусеничный кран МКГ-20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55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4362450" cy="3905250"/>
            <wp:effectExtent l="19050" t="0" r="0" b="0"/>
            <wp:docPr id="54" name="Рисунок 54" descr="http://base1.gostedu.ru/45/45042/x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base1.gostedu.ru/45/45042/x092.gif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56" w:author="Unknown"/>
          <w:rFonts w:eastAsia="Times New Roman" w:cs="Times New Roman"/>
        </w:rPr>
      </w:pPr>
      <w:ins w:id="757" w:author="Unknown">
        <w:r w:rsidRPr="008F74EE">
          <w:rPr>
            <w:rFonts w:eastAsia="Times New Roman" w:cs="Times New Roman"/>
          </w:rPr>
          <w:t>Гусеничный кран СКГ-25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58" w:author="Unknown"/>
          <w:rFonts w:eastAsia="Times New Roman" w:cs="Times New Roman"/>
        </w:rPr>
      </w:pPr>
      <w:ins w:id="759" w:author="Unknown">
        <w:r w:rsidRPr="008F74EE">
          <w:rPr>
            <w:rFonts w:eastAsia="Times New Roman" w:cs="Times New Roman"/>
            <w:i/>
            <w:iCs/>
          </w:rPr>
          <w:t>а</w:t>
        </w:r>
        <w:r w:rsidRPr="008F74EE">
          <w:rPr>
            <w:rFonts w:eastAsia="Times New Roman" w:cs="Times New Roman"/>
          </w:rPr>
          <w:t xml:space="preserve"> - график грузоподъемности для стрел 15 и 30 </w:t>
        </w:r>
        <w:proofErr w:type="gramStart"/>
        <w:r w:rsidRPr="008F74EE">
          <w:rPr>
            <w:rFonts w:eastAsia="Times New Roman" w:cs="Times New Roman"/>
          </w:rPr>
          <w:t xml:space="preserve">м; </w:t>
        </w:r>
        <w:r w:rsidRPr="008F74EE">
          <w:rPr>
            <w:rFonts w:eastAsia="Times New Roman" w:cs="Times New Roman"/>
            <w:i/>
            <w:iCs/>
          </w:rPr>
          <w:t>б</w:t>
        </w:r>
        <w:proofErr w:type="gramEnd"/>
        <w:r w:rsidRPr="008F74EE">
          <w:rPr>
            <w:rFonts w:eastAsia="Times New Roman" w:cs="Times New Roman"/>
          </w:rPr>
          <w:t xml:space="preserve"> - график грузоподъемности для стрел 25 и 30 м; </w:t>
        </w:r>
        <w:r w:rsidRPr="008F74EE">
          <w:rPr>
            <w:rFonts w:eastAsia="Times New Roman" w:cs="Times New Roman"/>
            <w:i/>
            <w:iCs/>
          </w:rPr>
          <w:t>в</w:t>
        </w:r>
        <w:r w:rsidRPr="008F74EE">
          <w:rPr>
            <w:rFonts w:eastAsia="Times New Roman" w:cs="Times New Roman"/>
          </w:rPr>
          <w:t xml:space="preserve"> - график грузоподъемности для стрел 35 и 45 м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60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5753100" cy="3143250"/>
            <wp:effectExtent l="19050" t="0" r="0" b="0"/>
            <wp:docPr id="55" name="Рисунок 55" descr="http://base1.gostedu.ru/45/45042/x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base1.gostedu.ru/45/45042/x094.gif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61" w:author="Unknown"/>
          <w:rFonts w:eastAsia="Times New Roman" w:cs="Times New Roman"/>
        </w:rPr>
      </w:pPr>
      <w:ins w:id="762" w:author="Unknown">
        <w:r w:rsidRPr="008F74EE">
          <w:rPr>
            <w:rFonts w:eastAsia="Times New Roman" w:cs="Times New Roman"/>
          </w:rPr>
          <w:t>Кран МКГ-25, графики грузоподъемности (сплошные линии) и высоты подъема крюка (штриховые линии) при стреле длиной: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63" w:author="Unknown"/>
          <w:rFonts w:eastAsia="Times New Roman" w:cs="Times New Roman"/>
        </w:rPr>
      </w:pPr>
      <w:proofErr w:type="gramStart"/>
      <w:ins w:id="764" w:author="Unknown">
        <w:r w:rsidRPr="008F74EE">
          <w:rPr>
            <w:rFonts w:eastAsia="Times New Roman" w:cs="Times New Roman"/>
          </w:rPr>
          <w:t>1 - 12,5 м; 2 - то же, для вспомогательной лебедки; 3 - 12,5 м с гуськом; 4 и 5 - 17,5 м для главной и вспомогательной лебедок; 6 и 7 - 22,5 м для главной и вспомогательной лебедок</w:t>
        </w:r>
        <w:proofErr w:type="gramEnd"/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65" w:author="Unknown"/>
          <w:rFonts w:eastAsia="Times New Roman" w:cs="Times New Roman"/>
        </w:rPr>
      </w:pPr>
      <w:r>
        <w:rPr>
          <w:rFonts w:eastAsia="Times New Roman" w:cs="Times New Roman"/>
          <w:noProof/>
        </w:rPr>
        <w:lastRenderedPageBreak/>
        <w:drawing>
          <wp:inline distT="0" distB="0" distL="0" distR="0">
            <wp:extent cx="3743325" cy="4286250"/>
            <wp:effectExtent l="19050" t="0" r="9525" b="0"/>
            <wp:docPr id="56" name="Рисунок 56" descr="http://base1.gostedu.ru/45/45042/x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base1.gostedu.ru/45/45042/x096.gif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66" w:author="Unknown"/>
          <w:rFonts w:eastAsia="Times New Roman" w:cs="Times New Roman"/>
        </w:rPr>
      </w:pPr>
      <w:ins w:id="767" w:author="Unknown">
        <w:r w:rsidRPr="008F74EE">
          <w:rPr>
            <w:rFonts w:eastAsia="Times New Roman" w:cs="Times New Roman"/>
          </w:rPr>
          <w:t>Кран МКГ-6,3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68" w:author="Unknown"/>
          <w:rFonts w:eastAsia="Times New Roman" w:cs="Times New Roman"/>
        </w:rPr>
      </w:pPr>
      <w:ins w:id="769" w:author="Unknown">
        <w:r w:rsidRPr="008F74EE">
          <w:rPr>
            <w:rFonts w:eastAsia="Times New Roman" w:cs="Times New Roman"/>
          </w:rPr>
          <w:t>Графики грузоподъемности (сплошные линии) и высоты подъема крюка (штриховые линии):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70" w:author="Unknown"/>
          <w:rFonts w:eastAsia="Times New Roman" w:cs="Times New Roman"/>
        </w:rPr>
      </w:pPr>
      <w:ins w:id="771" w:author="Unknown">
        <w:r w:rsidRPr="008F74EE">
          <w:rPr>
            <w:rFonts w:eastAsia="Times New Roman" w:cs="Times New Roman"/>
          </w:rPr>
          <w:t>1 - 3 - кран МКГ-6,3 с основной стрелой, удлиненной стрелой и удлиненной стрелой с гуськом.</w:t>
        </w:r>
      </w:ins>
    </w:p>
    <w:p w:rsidR="008F74EE" w:rsidRPr="008F74EE" w:rsidRDefault="008F74EE" w:rsidP="008F74EE">
      <w:pPr>
        <w:spacing w:before="100" w:beforeAutospacing="1" w:after="100" w:afterAutospacing="1"/>
        <w:jc w:val="center"/>
        <w:rPr>
          <w:ins w:id="772" w:author="Unknown"/>
          <w:rFonts w:eastAsia="Times New Roman" w:cs="Times New Roman"/>
        </w:rPr>
      </w:pPr>
      <w:ins w:id="773" w:author="Unknown">
        <w:r w:rsidRPr="008F74EE">
          <w:rPr>
            <w:rFonts w:eastAsia="Times New Roman" w:cs="Times New Roman"/>
            <w:b/>
            <w:bCs/>
          </w:rPr>
          <w:t>СОДЕРЖАНИЕ</w:t>
        </w:r>
      </w:ins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610"/>
      </w:tblGrid>
      <w:tr w:rsidR="008F74EE" w:rsidRPr="008F74EE" w:rsidTr="008F74EE">
        <w:trPr>
          <w:tblCellSpacing w:w="0" w:type="dxa"/>
          <w:jc w:val="center"/>
        </w:trPr>
        <w:tc>
          <w:tcPr>
            <w:tcW w:w="11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62" w:anchor="i15812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Введение. 1</w:t>
              </w:r>
            </w:hyperlink>
          </w:p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63" w:anchor="i236607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Раздел I. Область применения. 3</w:t>
              </w:r>
            </w:hyperlink>
          </w:p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64" w:anchor="i1163964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Проектирование схемы монтажа колонн. 10</w:t>
              </w:r>
            </w:hyperlink>
          </w:p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65" w:anchor="i1174728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Проектирование схемы монтажа конструкций покрытия. 10</w:t>
              </w:r>
            </w:hyperlink>
          </w:p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66" w:anchor="i1978692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 xml:space="preserve">Приложение 1. </w:t>
              </w:r>
            </w:hyperlink>
            <w:hyperlink r:id="rId67" w:anchor="i1996706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Основные характеристики монтажной оснастки для монтажа железобетонных конструкций. 20</w:t>
              </w:r>
            </w:hyperlink>
          </w:p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68" w:anchor="i2104574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 xml:space="preserve">Приложение 2. </w:t>
              </w:r>
            </w:hyperlink>
            <w:hyperlink r:id="rId69" w:anchor="i2124733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Грузовые характеристики гусеничных кранов. 21</w:t>
              </w:r>
            </w:hyperlink>
          </w:p>
          <w:p w:rsidR="008F74EE" w:rsidRPr="008F74EE" w:rsidRDefault="008F74EE" w:rsidP="008F74EE">
            <w:pPr>
              <w:spacing w:before="100" w:beforeAutospacing="1" w:after="100" w:afterAutospacing="1"/>
              <w:rPr>
                <w:rFonts w:ascii="Arial" w:eastAsia="Times New Roman" w:hAnsi="Arial" w:cs="Arial"/>
                <w:sz w:val="17"/>
                <w:szCs w:val="17"/>
              </w:rPr>
            </w:pPr>
            <w:hyperlink r:id="rId70" w:anchor="i2172324" w:history="1">
              <w:r w:rsidRPr="008F74EE">
                <w:rPr>
                  <w:rFonts w:ascii="Arial" w:eastAsia="Times New Roman" w:hAnsi="Arial" w:cs="Arial"/>
                  <w:color w:val="2A62BC"/>
                  <w:u w:val="single"/>
                </w:rPr>
                <w:t>Приложение 3. 23</w:t>
              </w:r>
            </w:hyperlink>
          </w:p>
        </w:tc>
      </w:tr>
    </w:tbl>
    <w:p w:rsidR="008F74EE" w:rsidRPr="008F74EE" w:rsidRDefault="008F74EE" w:rsidP="008F74EE">
      <w:pPr>
        <w:spacing w:before="100" w:beforeAutospacing="1" w:after="100" w:afterAutospacing="1"/>
        <w:rPr>
          <w:ins w:id="774" w:author="Unknown"/>
          <w:rFonts w:eastAsia="Times New Roman" w:cs="Times New Roman"/>
        </w:rPr>
      </w:pPr>
      <w:ins w:id="775" w:author="Unknown">
        <w:r w:rsidRPr="008F74EE">
          <w:rPr>
            <w:rFonts w:eastAsia="Times New Roman" w:cs="Times New Roman"/>
            <w:b/>
            <w:bCs/>
          </w:rPr>
          <w:t> </w:t>
        </w:r>
      </w:ins>
    </w:p>
    <w:p w:rsidR="00BE0560" w:rsidRDefault="008F74EE" w:rsidP="008F74EE">
      <w:r w:rsidRPr="008F74EE">
        <w:rPr>
          <w:rFonts w:eastAsia="Times New Roman" w:cs="Times New Roman"/>
        </w:rPr>
        <w:pict/>
      </w:r>
      <w:r>
        <w:rPr>
          <w:rFonts w:eastAsia="Times New Roman" w:cs="Times New Roman"/>
          <w:noProof/>
          <w:color w:val="2A62BC"/>
        </w:rPr>
        <w:drawing>
          <wp:inline distT="0" distB="0" distL="0" distR="0">
            <wp:extent cx="9525" cy="9525"/>
            <wp:effectExtent l="19050" t="0" r="9525" b="0"/>
            <wp:docPr id="58" name="Рисунок 58" descr="http://counter.yadro.ru/hit?t43.6;rhttp%3A//stroy.gostedu.ru/45042.html;s1280*960*32;uhttp%3A//base1.gostedu.ru/45/45042/;0.628411601875714">
              <a:hlinkClick xmlns:a="http://schemas.openxmlformats.org/drawingml/2006/main" r:id="rId7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counter.yadro.ru/hit?t43.6;rhttp%3A//stroy.gostedu.ru/45042.html;s1280*960*32;uhttp%3A//base1.gostedu.ru/45/45042/;0.628411601875714">
                      <a:hlinkClick r:id="rId7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776" w:author="Unknown">
        <w:r w:rsidRPr="008F74EE">
          <w:rPr>
            <w:rFonts w:eastAsia="Times New Roman" w:cs="Times New Roman"/>
          </w:rPr>
          <w:t xml:space="preserve">2008-2011.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"http://www.gostedu.ru" </w:instrText>
        </w:r>
        <w:r w:rsidRPr="008F74EE">
          <w:rPr>
            <w:rFonts w:eastAsia="Times New Roman" w:cs="Times New Roman"/>
          </w:rPr>
          <w:fldChar w:fldCharType="separate"/>
        </w:r>
        <w:proofErr w:type="spellStart"/>
        <w:r w:rsidRPr="008F74EE">
          <w:rPr>
            <w:rFonts w:eastAsia="Times New Roman" w:cs="Times New Roman"/>
            <w:color w:val="2A62BC"/>
            <w:u w:val="single"/>
          </w:rPr>
          <w:t>ГОСТы</w:t>
        </w:r>
        <w:proofErr w:type="spellEnd"/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,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"http://www.gostedu.ru" </w:instrText>
        </w:r>
        <w:r w:rsidRPr="008F74EE">
          <w:rPr>
            <w:rFonts w:eastAsia="Times New Roman" w:cs="Times New Roman"/>
          </w:rPr>
          <w:fldChar w:fldCharType="separate"/>
        </w:r>
        <w:proofErr w:type="spellStart"/>
        <w:r w:rsidRPr="008F74EE">
          <w:rPr>
            <w:rFonts w:eastAsia="Times New Roman" w:cs="Times New Roman"/>
            <w:color w:val="2A62BC"/>
            <w:u w:val="single"/>
          </w:rPr>
          <w:t>СНиПы</w:t>
        </w:r>
        <w:proofErr w:type="spellEnd"/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, </w:t>
        </w:r>
        <w:r w:rsidRPr="008F74EE">
          <w:rPr>
            <w:rFonts w:eastAsia="Times New Roman" w:cs="Times New Roman"/>
          </w:rPr>
          <w:fldChar w:fldCharType="begin"/>
        </w:r>
        <w:r w:rsidRPr="008F74EE">
          <w:rPr>
            <w:rFonts w:eastAsia="Times New Roman" w:cs="Times New Roman"/>
          </w:rPr>
          <w:instrText xml:space="preserve"> HYPERLINK "http://www.gostedu.ru" </w:instrText>
        </w:r>
        <w:r w:rsidRPr="008F74EE">
          <w:rPr>
            <w:rFonts w:eastAsia="Times New Roman" w:cs="Times New Roman"/>
          </w:rPr>
          <w:fldChar w:fldCharType="separate"/>
        </w:r>
        <w:proofErr w:type="spellStart"/>
        <w:r w:rsidRPr="008F74EE">
          <w:rPr>
            <w:rFonts w:eastAsia="Times New Roman" w:cs="Times New Roman"/>
            <w:color w:val="2A62BC"/>
            <w:u w:val="single"/>
          </w:rPr>
          <w:t>СанПиНы</w:t>
        </w:r>
        <w:proofErr w:type="spellEnd"/>
        <w:r w:rsidRPr="008F74EE">
          <w:rPr>
            <w:rFonts w:eastAsia="Times New Roman" w:cs="Times New Roman"/>
          </w:rPr>
          <w:fldChar w:fldCharType="end"/>
        </w:r>
        <w:r w:rsidRPr="008F74EE">
          <w:rPr>
            <w:rFonts w:eastAsia="Times New Roman" w:cs="Times New Roman"/>
          </w:rPr>
          <w:t xml:space="preserve"> - Нормативные документы - стандарты.</w:t>
        </w:r>
      </w:ins>
    </w:p>
    <w:sectPr w:rsidR="00BE0560" w:rsidSect="008F74E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74EE"/>
    <w:rsid w:val="00883A09"/>
    <w:rsid w:val="008F74EE"/>
    <w:rsid w:val="00BE0560"/>
    <w:rsid w:val="00CD0EC8"/>
    <w:rsid w:val="00EB0008"/>
    <w:rsid w:val="00FC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EC8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D0EC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CD0EC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CD0E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0E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D0E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D0EC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CD0EC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D0EC8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8F74EE"/>
  </w:style>
  <w:style w:type="character" w:styleId="a6">
    <w:name w:val="FollowedHyperlink"/>
    <w:basedOn w:val="a0"/>
    <w:uiPriority w:val="99"/>
    <w:semiHidden/>
    <w:unhideWhenUsed/>
    <w:rsid w:val="008F74EE"/>
    <w:rPr>
      <w:color w:val="2A62BC"/>
      <w:u w:val="single"/>
    </w:rPr>
  </w:style>
  <w:style w:type="character" w:styleId="a7">
    <w:name w:val="Strong"/>
    <w:basedOn w:val="a0"/>
    <w:uiPriority w:val="22"/>
    <w:qFormat/>
    <w:rsid w:val="008F74EE"/>
    <w:rPr>
      <w:b/>
      <w:bCs/>
    </w:rPr>
  </w:style>
  <w:style w:type="paragraph" w:customStyle="1" w:styleId="arr">
    <w:name w:val="arr"/>
    <w:basedOn w:val="a"/>
    <w:rsid w:val="008F74EE"/>
    <w:pPr>
      <w:spacing w:before="100" w:beforeAutospacing="1" w:after="105"/>
    </w:pPr>
    <w:rPr>
      <w:rFonts w:eastAsia="Times New Roman" w:cs="Times New Roman"/>
    </w:rPr>
  </w:style>
  <w:style w:type="paragraph" w:customStyle="1" w:styleId="green">
    <w:name w:val="green"/>
    <w:basedOn w:val="a"/>
    <w:rsid w:val="008F74EE"/>
    <w:pPr>
      <w:spacing w:before="100" w:beforeAutospacing="1" w:after="100" w:afterAutospacing="1"/>
    </w:pPr>
    <w:rPr>
      <w:rFonts w:eastAsia="Times New Roman" w:cs="Times New Roman"/>
      <w:color w:val="1D9101"/>
    </w:rPr>
  </w:style>
  <w:style w:type="paragraph" w:customStyle="1" w:styleId="or">
    <w:name w:val="or"/>
    <w:basedOn w:val="a"/>
    <w:rsid w:val="008F74EE"/>
    <w:pPr>
      <w:spacing w:before="100" w:beforeAutospacing="1" w:after="100" w:afterAutospacing="1"/>
    </w:pPr>
    <w:rPr>
      <w:rFonts w:eastAsia="Times New Roman" w:cs="Times New Roman"/>
      <w:color w:val="FE4502"/>
    </w:rPr>
  </w:style>
  <w:style w:type="paragraph" w:customStyle="1" w:styleId="hr">
    <w:name w:val="hr"/>
    <w:basedOn w:val="a"/>
    <w:rsid w:val="008F74EE"/>
    <w:pPr>
      <w:pBdr>
        <w:top w:val="single" w:sz="6" w:space="0" w:color="8F0303"/>
        <w:left w:val="single" w:sz="6" w:space="0" w:color="8F0303"/>
        <w:bottom w:val="single" w:sz="6" w:space="0" w:color="8F0303"/>
        <w:right w:val="single" w:sz="6" w:space="0" w:color="8F0303"/>
      </w:pBdr>
      <w:spacing w:before="150" w:after="150"/>
    </w:pPr>
    <w:rPr>
      <w:rFonts w:eastAsia="Times New Roman" w:cs="Times New Roman"/>
    </w:rPr>
  </w:style>
  <w:style w:type="paragraph" w:customStyle="1" w:styleId="hr1">
    <w:name w:val="hr1"/>
    <w:basedOn w:val="a"/>
    <w:rsid w:val="008F74EE"/>
    <w:pPr>
      <w:pBdr>
        <w:top w:val="single" w:sz="6" w:space="0" w:color="E6EEF2"/>
        <w:left w:val="single" w:sz="6" w:space="0" w:color="E6EEF2"/>
        <w:bottom w:val="single" w:sz="6" w:space="0" w:color="E6EEF2"/>
        <w:right w:val="single" w:sz="6" w:space="0" w:color="E6EEF2"/>
      </w:pBdr>
      <w:spacing w:before="150" w:after="150"/>
    </w:pPr>
    <w:rPr>
      <w:rFonts w:eastAsia="Times New Roman" w:cs="Times New Roman"/>
    </w:rPr>
  </w:style>
  <w:style w:type="paragraph" w:customStyle="1" w:styleId="lstr">
    <w:name w:val="lstr"/>
    <w:basedOn w:val="a"/>
    <w:rsid w:val="008F74EE"/>
    <w:pPr>
      <w:pBdr>
        <w:top w:val="single" w:sz="2" w:space="0" w:color="E6EEF2"/>
        <w:left w:val="single" w:sz="36" w:space="0" w:color="E6EEF2"/>
        <w:bottom w:val="single" w:sz="2" w:space="0" w:color="E6EEF2"/>
        <w:right w:val="single" w:sz="2" w:space="0" w:color="E6EEF2"/>
      </w:pBdr>
      <w:shd w:val="clear" w:color="auto" w:fill="FBFBFB"/>
      <w:spacing w:after="100" w:afterAutospacing="1"/>
    </w:pPr>
    <w:rPr>
      <w:rFonts w:eastAsia="Times New Roman" w:cs="Times New Roman"/>
    </w:rPr>
  </w:style>
  <w:style w:type="paragraph" w:customStyle="1" w:styleId="lstrin">
    <w:name w:val="lstr_in"/>
    <w:basedOn w:val="a"/>
    <w:rsid w:val="008F74EE"/>
    <w:pPr>
      <w:pBdr>
        <w:top w:val="single" w:sz="6" w:space="11" w:color="FFFFFF"/>
        <w:left w:val="single" w:sz="6" w:space="8" w:color="FFFFFF"/>
        <w:bottom w:val="single" w:sz="6" w:space="11" w:color="FFFFFF"/>
        <w:right w:val="single" w:sz="6" w:space="11" w:color="FFFFFF"/>
      </w:pBdr>
      <w:spacing w:before="100" w:beforeAutospacing="1" w:after="100" w:afterAutospacing="1"/>
      <w:jc w:val="both"/>
    </w:pPr>
    <w:rPr>
      <w:rFonts w:eastAsia="Times New Roman" w:cs="Times New Roman"/>
    </w:rPr>
  </w:style>
  <w:style w:type="paragraph" w:customStyle="1" w:styleId="markmnu">
    <w:name w:val="markmnu"/>
    <w:basedOn w:val="a"/>
    <w:rsid w:val="008F74EE"/>
    <w:pPr>
      <w:spacing w:before="100" w:beforeAutospacing="1" w:after="100" w:afterAutospacing="1"/>
    </w:pPr>
    <w:rPr>
      <w:rFonts w:eastAsia="Times New Roman" w:cs="Times New Roman"/>
    </w:rPr>
  </w:style>
  <w:style w:type="paragraph" w:customStyle="1" w:styleId="desc">
    <w:name w:val="desc"/>
    <w:basedOn w:val="a"/>
    <w:rsid w:val="008F74EE"/>
    <w:pPr>
      <w:spacing w:before="100" w:beforeAutospacing="1" w:after="100" w:afterAutospacing="1"/>
    </w:pPr>
    <w:rPr>
      <w:rFonts w:eastAsia="Times New Roman" w:cs="Times New Roman"/>
      <w:vanish/>
    </w:rPr>
  </w:style>
  <w:style w:type="paragraph" w:customStyle="1" w:styleId="logo">
    <w:name w:val="logo"/>
    <w:basedOn w:val="a"/>
    <w:rsid w:val="008F74EE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money">
    <w:name w:val="money"/>
    <w:basedOn w:val="a0"/>
    <w:rsid w:val="008F74EE"/>
    <w:rPr>
      <w:vanish w:val="0"/>
      <w:webHidden w:val="0"/>
      <w:shd w:val="clear" w:color="auto" w:fill="FECBCB"/>
      <w:specVanish w:val="0"/>
    </w:rPr>
  </w:style>
  <w:style w:type="paragraph" w:customStyle="1" w:styleId="m0">
    <w:name w:val="m0"/>
    <w:basedOn w:val="a"/>
    <w:rsid w:val="008F74EE"/>
    <w:rPr>
      <w:rFonts w:eastAsia="Times New Roman" w:cs="Times New Roman"/>
    </w:rPr>
  </w:style>
  <w:style w:type="paragraph" w:customStyle="1" w:styleId="mt0">
    <w:name w:val="mt0"/>
    <w:basedOn w:val="a"/>
    <w:rsid w:val="008F74EE"/>
    <w:pPr>
      <w:spacing w:after="100" w:afterAutospacing="1"/>
    </w:pPr>
    <w:rPr>
      <w:rFonts w:eastAsia="Times New Roman" w:cs="Times New Roman"/>
    </w:rPr>
  </w:style>
  <w:style w:type="paragraph" w:customStyle="1" w:styleId="mb0">
    <w:name w:val="mb0"/>
    <w:basedOn w:val="a"/>
    <w:rsid w:val="008F74EE"/>
    <w:pPr>
      <w:spacing w:before="100" w:beforeAutospacing="1"/>
    </w:pPr>
    <w:rPr>
      <w:rFonts w:eastAsia="Times New Roman" w:cs="Times New Roman"/>
    </w:rPr>
  </w:style>
  <w:style w:type="paragraph" w:styleId="11">
    <w:name w:val="toc 1"/>
    <w:basedOn w:val="a"/>
    <w:autoRedefine/>
    <w:uiPriority w:val="39"/>
    <w:semiHidden/>
    <w:unhideWhenUsed/>
    <w:rsid w:val="008F74EE"/>
    <w:pPr>
      <w:spacing w:before="100" w:beforeAutospacing="1" w:after="100" w:afterAutospacing="1"/>
    </w:pPr>
    <w:rPr>
      <w:rFonts w:eastAsia="Times New Roman" w:cs="Times New Roman"/>
    </w:rPr>
  </w:style>
  <w:style w:type="paragraph" w:styleId="31">
    <w:name w:val="toc 3"/>
    <w:basedOn w:val="a"/>
    <w:autoRedefine/>
    <w:uiPriority w:val="39"/>
    <w:unhideWhenUsed/>
    <w:rsid w:val="008F74EE"/>
    <w:pPr>
      <w:spacing w:before="100" w:beforeAutospacing="1" w:after="100" w:afterAutospacing="1"/>
    </w:pPr>
    <w:rPr>
      <w:rFonts w:eastAsia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F74E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74EE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3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3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5450">
          <w:marLeft w:val="0"/>
          <w:marRight w:val="0"/>
          <w:marTop w:val="15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4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26" Type="http://schemas.openxmlformats.org/officeDocument/2006/relationships/image" Target="media/image18.gif"/><Relationship Id="rId39" Type="http://schemas.openxmlformats.org/officeDocument/2006/relationships/image" Target="media/image31.gif"/><Relationship Id="rId21" Type="http://schemas.openxmlformats.org/officeDocument/2006/relationships/hyperlink" Target="http://base1.gostedu.ru/45/45042/" TargetMode="External"/><Relationship Id="rId34" Type="http://schemas.openxmlformats.org/officeDocument/2006/relationships/image" Target="media/image26.gif"/><Relationship Id="rId42" Type="http://schemas.openxmlformats.org/officeDocument/2006/relationships/image" Target="media/image34.gif"/><Relationship Id="rId47" Type="http://schemas.openxmlformats.org/officeDocument/2006/relationships/image" Target="media/image38.jpeg"/><Relationship Id="rId50" Type="http://schemas.openxmlformats.org/officeDocument/2006/relationships/image" Target="media/image41.gif"/><Relationship Id="rId55" Type="http://schemas.openxmlformats.org/officeDocument/2006/relationships/image" Target="media/image46.jpeg"/><Relationship Id="rId63" Type="http://schemas.openxmlformats.org/officeDocument/2006/relationships/hyperlink" Target="http://base1.gostedu.ru/45/45042/" TargetMode="External"/><Relationship Id="rId68" Type="http://schemas.openxmlformats.org/officeDocument/2006/relationships/hyperlink" Target="http://base1.gostedu.ru/45/45042/" TargetMode="External"/><Relationship Id="rId7" Type="http://schemas.openxmlformats.org/officeDocument/2006/relationships/image" Target="media/image1.gif"/><Relationship Id="rId71" Type="http://schemas.openxmlformats.org/officeDocument/2006/relationships/hyperlink" Target="http://www.liveinternet.ru/click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0.gif"/><Relationship Id="rId29" Type="http://schemas.openxmlformats.org/officeDocument/2006/relationships/image" Target="media/image21.gif"/><Relationship Id="rId11" Type="http://schemas.openxmlformats.org/officeDocument/2006/relationships/image" Target="media/image5.gif"/><Relationship Id="rId24" Type="http://schemas.openxmlformats.org/officeDocument/2006/relationships/image" Target="media/image16.gif"/><Relationship Id="rId32" Type="http://schemas.openxmlformats.org/officeDocument/2006/relationships/image" Target="media/image24.gif"/><Relationship Id="rId37" Type="http://schemas.openxmlformats.org/officeDocument/2006/relationships/image" Target="media/image29.gif"/><Relationship Id="rId40" Type="http://schemas.openxmlformats.org/officeDocument/2006/relationships/image" Target="media/image32.gif"/><Relationship Id="rId45" Type="http://schemas.openxmlformats.org/officeDocument/2006/relationships/image" Target="media/image37.gif"/><Relationship Id="rId53" Type="http://schemas.openxmlformats.org/officeDocument/2006/relationships/image" Target="media/image44.jpeg"/><Relationship Id="rId58" Type="http://schemas.openxmlformats.org/officeDocument/2006/relationships/image" Target="media/image49.gif"/><Relationship Id="rId66" Type="http://schemas.openxmlformats.org/officeDocument/2006/relationships/hyperlink" Target="http://base1.gostedu.ru/45/45042/" TargetMode="External"/><Relationship Id="rId74" Type="http://schemas.openxmlformats.org/officeDocument/2006/relationships/theme" Target="theme/theme1.xml"/><Relationship Id="rId5" Type="http://schemas.openxmlformats.org/officeDocument/2006/relationships/hyperlink" Target="http://www.gostedu.ru/about/" TargetMode="External"/><Relationship Id="rId15" Type="http://schemas.openxmlformats.org/officeDocument/2006/relationships/image" Target="media/image9.gif"/><Relationship Id="rId23" Type="http://schemas.openxmlformats.org/officeDocument/2006/relationships/image" Target="media/image15.gif"/><Relationship Id="rId28" Type="http://schemas.openxmlformats.org/officeDocument/2006/relationships/image" Target="media/image20.gif"/><Relationship Id="rId36" Type="http://schemas.openxmlformats.org/officeDocument/2006/relationships/image" Target="media/image28.gif"/><Relationship Id="rId49" Type="http://schemas.openxmlformats.org/officeDocument/2006/relationships/image" Target="media/image40.gif"/><Relationship Id="rId57" Type="http://schemas.openxmlformats.org/officeDocument/2006/relationships/image" Target="media/image48.gif"/><Relationship Id="rId61" Type="http://schemas.openxmlformats.org/officeDocument/2006/relationships/image" Target="media/image52.gif"/><Relationship Id="rId10" Type="http://schemas.openxmlformats.org/officeDocument/2006/relationships/image" Target="media/image4.gif"/><Relationship Id="rId19" Type="http://schemas.openxmlformats.org/officeDocument/2006/relationships/image" Target="media/image13.gif"/><Relationship Id="rId31" Type="http://schemas.openxmlformats.org/officeDocument/2006/relationships/image" Target="media/image23.gif"/><Relationship Id="rId44" Type="http://schemas.openxmlformats.org/officeDocument/2006/relationships/image" Target="media/image36.gif"/><Relationship Id="rId52" Type="http://schemas.openxmlformats.org/officeDocument/2006/relationships/image" Target="media/image43.jpeg"/><Relationship Id="rId60" Type="http://schemas.openxmlformats.org/officeDocument/2006/relationships/image" Target="media/image51.gif"/><Relationship Id="rId65" Type="http://schemas.openxmlformats.org/officeDocument/2006/relationships/hyperlink" Target="http://base1.gostedu.ru/45/45042/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://base1.gostedu.ru/45/45042/" TargetMode="Externa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image" Target="media/image14.gif"/><Relationship Id="rId27" Type="http://schemas.openxmlformats.org/officeDocument/2006/relationships/image" Target="media/image19.gif"/><Relationship Id="rId30" Type="http://schemas.openxmlformats.org/officeDocument/2006/relationships/image" Target="media/image22.gif"/><Relationship Id="rId35" Type="http://schemas.openxmlformats.org/officeDocument/2006/relationships/image" Target="media/image27.gif"/><Relationship Id="rId43" Type="http://schemas.openxmlformats.org/officeDocument/2006/relationships/image" Target="media/image35.gif"/><Relationship Id="rId48" Type="http://schemas.openxmlformats.org/officeDocument/2006/relationships/image" Target="media/image39.gif"/><Relationship Id="rId56" Type="http://schemas.openxmlformats.org/officeDocument/2006/relationships/image" Target="media/image47.gif"/><Relationship Id="rId64" Type="http://schemas.openxmlformats.org/officeDocument/2006/relationships/hyperlink" Target="http://base1.gostedu.ru/45/45042/" TargetMode="External"/><Relationship Id="rId69" Type="http://schemas.openxmlformats.org/officeDocument/2006/relationships/hyperlink" Target="http://base1.gostedu.ru/45/45042/" TargetMode="External"/><Relationship Id="rId8" Type="http://schemas.openxmlformats.org/officeDocument/2006/relationships/image" Target="media/image2.gif"/><Relationship Id="rId51" Type="http://schemas.openxmlformats.org/officeDocument/2006/relationships/image" Target="media/image42.jpeg"/><Relationship Id="rId72" Type="http://schemas.openxmlformats.org/officeDocument/2006/relationships/image" Target="media/image53.gif"/><Relationship Id="rId3" Type="http://schemas.openxmlformats.org/officeDocument/2006/relationships/webSettings" Target="webSettings.xml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5" Type="http://schemas.openxmlformats.org/officeDocument/2006/relationships/image" Target="media/image17.gif"/><Relationship Id="rId33" Type="http://schemas.openxmlformats.org/officeDocument/2006/relationships/image" Target="media/image25.gif"/><Relationship Id="rId38" Type="http://schemas.openxmlformats.org/officeDocument/2006/relationships/image" Target="media/image30.gif"/><Relationship Id="rId46" Type="http://schemas.openxmlformats.org/officeDocument/2006/relationships/hyperlink" Target="http://base1.gostedu.ru/6/6488/index.htm" TargetMode="External"/><Relationship Id="rId59" Type="http://schemas.openxmlformats.org/officeDocument/2006/relationships/image" Target="media/image50.gif"/><Relationship Id="rId67" Type="http://schemas.openxmlformats.org/officeDocument/2006/relationships/hyperlink" Target="http://base1.gostedu.ru/45/45042/" TargetMode="External"/><Relationship Id="rId20" Type="http://schemas.openxmlformats.org/officeDocument/2006/relationships/hyperlink" Target="http://base1.gostedu.ru/45/45042/" TargetMode="External"/><Relationship Id="rId41" Type="http://schemas.openxmlformats.org/officeDocument/2006/relationships/image" Target="media/image33.gif"/><Relationship Id="rId54" Type="http://schemas.openxmlformats.org/officeDocument/2006/relationships/image" Target="media/image45.jpeg"/><Relationship Id="rId62" Type="http://schemas.openxmlformats.org/officeDocument/2006/relationships/hyperlink" Target="http://base1.gostedu.ru/45/45042/" TargetMode="External"/><Relationship Id="rId70" Type="http://schemas.openxmlformats.org/officeDocument/2006/relationships/hyperlink" Target="http://base1.gostedu.ru/45/45042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stedu.ru/contact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50</Pages>
  <Words>5956</Words>
  <Characters>33951</Characters>
  <Application>Microsoft Office Word</Application>
  <DocSecurity>0</DocSecurity>
  <Lines>282</Lines>
  <Paragraphs>79</Paragraphs>
  <ScaleCrop>false</ScaleCrop>
  <Company>Microsoft</Company>
  <LinksUpToDate>false</LinksUpToDate>
  <CharactersWithSpaces>39828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AGoltsev</dc:creator>
  <cp:keywords/>
  <dc:description/>
  <cp:lastModifiedBy>AGoltsev</cp:lastModifiedBy>
  <cp:revision>1</cp:revision>
  <dcterms:created xsi:type="dcterms:W3CDTF">2011-09-09T10:40:00Z</dcterms:created>
  <dcterms:modified xsi:type="dcterms:W3CDTF">2011-09-09T10:42:00Z</dcterms:modified>
</cp:coreProperties>
</file>